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100" w:rsidRPr="00D57100" w:rsidRDefault="00D57100" w:rsidP="00D57100">
      <w:pPr>
        <w:spacing w:after="0" w:line="240" w:lineRule="auto"/>
        <w:jc w:val="center"/>
        <w:rPr>
          <w:rFonts w:ascii="Baskerville Old Face" w:eastAsia="Times New Roman" w:hAnsi="Baskerville Old Face" w:cs="Tahoma"/>
          <w:b/>
          <w:sz w:val="36"/>
          <w:szCs w:val="36"/>
          <w:lang w:eastAsia="ru-RU"/>
        </w:rPr>
      </w:pPr>
      <w:r w:rsidRPr="00D5710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Новоивановское</w:t>
      </w:r>
      <w:r w:rsidRPr="00D57100">
        <w:rPr>
          <w:rFonts w:ascii="Baskerville Old Face" w:eastAsia="Times New Roman" w:hAnsi="Baskerville Old Face" w:cs="Tahoma"/>
          <w:b/>
          <w:sz w:val="36"/>
          <w:szCs w:val="36"/>
          <w:lang w:eastAsia="ru-RU"/>
        </w:rPr>
        <w:t xml:space="preserve"> </w:t>
      </w:r>
      <w:r w:rsidRPr="00D5710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сельское</w:t>
      </w:r>
      <w:r w:rsidRPr="00D57100">
        <w:rPr>
          <w:rFonts w:ascii="Baskerville Old Face" w:eastAsia="Times New Roman" w:hAnsi="Baskerville Old Face" w:cs="Tahoma"/>
          <w:b/>
          <w:sz w:val="36"/>
          <w:szCs w:val="36"/>
          <w:lang w:eastAsia="ru-RU"/>
        </w:rPr>
        <w:t xml:space="preserve"> </w:t>
      </w:r>
      <w:r w:rsidRPr="00D57100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поселение</w:t>
      </w:r>
      <w:r w:rsidRPr="00D57100">
        <w:rPr>
          <w:rFonts w:ascii="Baskerville Old Face" w:eastAsia="Times New Roman" w:hAnsi="Baskerville Old Face" w:cs="Tahoma"/>
          <w:b/>
          <w:sz w:val="36"/>
          <w:szCs w:val="36"/>
          <w:lang w:eastAsia="ru-RU"/>
        </w:rPr>
        <w:t>.</w:t>
      </w:r>
    </w:p>
    <w:p w:rsidR="00D57100" w:rsidRPr="00D57100" w:rsidRDefault="00D57100" w:rsidP="00D57100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Pr="00D57100" w:rsidRDefault="00D57100" w:rsidP="00D57100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Pr="00D57100" w:rsidRDefault="00D57100" w:rsidP="00D57100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Pr="00D57100" w:rsidRDefault="00D57100" w:rsidP="00D57100">
      <w:pPr>
        <w:spacing w:after="0" w:line="240" w:lineRule="auto"/>
        <w:jc w:val="center"/>
        <w:rPr>
          <w:rFonts w:ascii="Baskerville Old Face" w:eastAsia="Times New Roman" w:hAnsi="Baskerville Old Face" w:cs="Tahoma"/>
          <w:sz w:val="44"/>
          <w:szCs w:val="44"/>
          <w:lang w:eastAsia="ru-RU"/>
        </w:rPr>
      </w:pPr>
      <w:r w:rsidRPr="00D57100">
        <w:rPr>
          <w:rFonts w:ascii="Times New Roman" w:eastAsia="Times New Roman" w:hAnsi="Times New Roman" w:cs="Times New Roman"/>
          <w:sz w:val="44"/>
          <w:szCs w:val="44"/>
          <w:lang w:eastAsia="ru-RU"/>
        </w:rPr>
        <w:t>Отчет</w:t>
      </w:r>
    </w:p>
    <w:p w:rsidR="00D57100" w:rsidRPr="00D57100" w:rsidRDefault="00D57100" w:rsidP="00D57100">
      <w:pPr>
        <w:spacing w:after="0" w:line="240" w:lineRule="auto"/>
        <w:jc w:val="center"/>
        <w:rPr>
          <w:rFonts w:ascii="Baskerville Old Face" w:eastAsia="Times New Roman" w:hAnsi="Baskerville Old Face" w:cs="Tahoma"/>
          <w:sz w:val="44"/>
          <w:szCs w:val="44"/>
          <w:lang w:eastAsia="ru-RU"/>
        </w:rPr>
      </w:pPr>
      <w:r w:rsidRPr="00D57100">
        <w:rPr>
          <w:rFonts w:ascii="Times New Roman" w:eastAsia="Times New Roman" w:hAnsi="Times New Roman" w:cs="Times New Roman"/>
          <w:sz w:val="44"/>
          <w:szCs w:val="44"/>
          <w:lang w:eastAsia="ru-RU"/>
        </w:rPr>
        <w:t>о</w:t>
      </w:r>
      <w:r w:rsidRPr="00D57100">
        <w:rPr>
          <w:rFonts w:ascii="Baskerville Old Face" w:eastAsia="Times New Roman" w:hAnsi="Baskerville Old Face" w:cs="Tahoma"/>
          <w:sz w:val="44"/>
          <w:szCs w:val="44"/>
          <w:lang w:eastAsia="ru-RU"/>
        </w:rPr>
        <w:t xml:space="preserve"> </w:t>
      </w:r>
      <w:r w:rsidRPr="00D57100">
        <w:rPr>
          <w:rFonts w:ascii="Times New Roman" w:eastAsia="Times New Roman" w:hAnsi="Times New Roman" w:cs="Times New Roman"/>
          <w:sz w:val="44"/>
          <w:szCs w:val="44"/>
          <w:lang w:eastAsia="ru-RU"/>
        </w:rPr>
        <w:t>проведении</w:t>
      </w:r>
      <w:r w:rsidRPr="00D57100">
        <w:rPr>
          <w:rFonts w:ascii="Baskerville Old Face" w:eastAsia="Times New Roman" w:hAnsi="Baskerville Old Face" w:cs="Tahoma"/>
          <w:sz w:val="44"/>
          <w:szCs w:val="44"/>
          <w:lang w:eastAsia="ru-RU"/>
        </w:rPr>
        <w:t xml:space="preserve"> </w:t>
      </w:r>
      <w:r w:rsidRPr="00D57100">
        <w:rPr>
          <w:rFonts w:ascii="Times New Roman" w:eastAsia="Times New Roman" w:hAnsi="Times New Roman" w:cs="Times New Roman"/>
          <w:sz w:val="44"/>
          <w:szCs w:val="44"/>
          <w:lang w:eastAsia="ru-RU"/>
        </w:rPr>
        <w:t>мероприятий</w:t>
      </w:r>
      <w:r w:rsidRPr="00D57100">
        <w:rPr>
          <w:rFonts w:ascii="Baskerville Old Face" w:eastAsia="Times New Roman" w:hAnsi="Baskerville Old Face" w:cs="Tahoma"/>
          <w:sz w:val="44"/>
          <w:szCs w:val="44"/>
          <w:lang w:eastAsia="ru-RU"/>
        </w:rPr>
        <w:t xml:space="preserve"> </w:t>
      </w:r>
      <w:r w:rsidRPr="00D57100">
        <w:rPr>
          <w:rFonts w:ascii="Times New Roman" w:eastAsia="Times New Roman" w:hAnsi="Times New Roman" w:cs="Times New Roman"/>
          <w:sz w:val="44"/>
          <w:szCs w:val="44"/>
          <w:lang w:eastAsia="ru-RU"/>
        </w:rPr>
        <w:t>месячника</w:t>
      </w:r>
    </w:p>
    <w:p w:rsidR="00D57100" w:rsidRPr="00D57100" w:rsidRDefault="00D57100" w:rsidP="00D57100">
      <w:pPr>
        <w:spacing w:after="0" w:line="240" w:lineRule="auto"/>
        <w:jc w:val="center"/>
        <w:rPr>
          <w:rFonts w:ascii="Baskerville Old Face" w:eastAsia="Times New Roman" w:hAnsi="Baskerville Old Face" w:cs="Tahoma"/>
          <w:sz w:val="44"/>
          <w:szCs w:val="44"/>
          <w:lang w:eastAsia="ru-RU"/>
        </w:rPr>
      </w:pPr>
      <w:r w:rsidRPr="00D57100">
        <w:rPr>
          <w:rFonts w:ascii="Baskerville Old Face" w:eastAsia="Times New Roman" w:hAnsi="Baskerville Old Face" w:cs="Tahoma"/>
          <w:sz w:val="44"/>
          <w:szCs w:val="44"/>
          <w:lang w:eastAsia="ru-RU"/>
        </w:rPr>
        <w:t xml:space="preserve"> </w:t>
      </w:r>
      <w:r w:rsidRPr="00D57100">
        <w:rPr>
          <w:rFonts w:ascii="Times New Roman" w:eastAsia="Times New Roman" w:hAnsi="Times New Roman" w:cs="Times New Roman"/>
          <w:sz w:val="44"/>
          <w:szCs w:val="44"/>
          <w:lang w:eastAsia="ru-RU"/>
        </w:rPr>
        <w:t>оборонн</w:t>
      </w:r>
      <w:proofErr w:type="gramStart"/>
      <w:r w:rsidRPr="00D57100">
        <w:rPr>
          <w:rFonts w:ascii="Times New Roman" w:eastAsia="Times New Roman" w:hAnsi="Times New Roman" w:cs="Times New Roman"/>
          <w:sz w:val="44"/>
          <w:szCs w:val="44"/>
          <w:lang w:eastAsia="ru-RU"/>
        </w:rPr>
        <w:t>о</w:t>
      </w:r>
      <w:r w:rsidRPr="00D57100">
        <w:rPr>
          <w:rFonts w:ascii="Baskerville Old Face" w:eastAsia="Times New Roman" w:hAnsi="Baskerville Old Face" w:cs="Tahoma"/>
          <w:sz w:val="44"/>
          <w:szCs w:val="44"/>
          <w:lang w:eastAsia="ru-RU"/>
        </w:rPr>
        <w:t>-</w:t>
      </w:r>
      <w:proofErr w:type="gramEnd"/>
      <w:r w:rsidRPr="00D57100">
        <w:rPr>
          <w:rFonts w:ascii="Baskerville Old Face" w:eastAsia="Times New Roman" w:hAnsi="Baskerville Old Face" w:cs="Tahoma"/>
          <w:sz w:val="44"/>
          <w:szCs w:val="44"/>
          <w:lang w:eastAsia="ru-RU"/>
        </w:rPr>
        <w:t xml:space="preserve"> </w:t>
      </w:r>
      <w:r w:rsidRPr="00D57100">
        <w:rPr>
          <w:rFonts w:ascii="Times New Roman" w:eastAsia="Times New Roman" w:hAnsi="Times New Roman" w:cs="Times New Roman"/>
          <w:sz w:val="44"/>
          <w:szCs w:val="44"/>
          <w:lang w:eastAsia="ru-RU"/>
        </w:rPr>
        <w:t>массовой</w:t>
      </w:r>
      <w:r w:rsidRPr="00D57100">
        <w:rPr>
          <w:rFonts w:ascii="Baskerville Old Face" w:eastAsia="Times New Roman" w:hAnsi="Baskerville Old Face" w:cs="Tahoma"/>
          <w:sz w:val="44"/>
          <w:szCs w:val="44"/>
          <w:lang w:eastAsia="ru-RU"/>
        </w:rPr>
        <w:t xml:space="preserve"> </w:t>
      </w:r>
      <w:r w:rsidRPr="00D57100">
        <w:rPr>
          <w:rFonts w:ascii="Times New Roman" w:eastAsia="Times New Roman" w:hAnsi="Times New Roman" w:cs="Times New Roman"/>
          <w:sz w:val="44"/>
          <w:szCs w:val="44"/>
          <w:lang w:eastAsia="ru-RU"/>
        </w:rPr>
        <w:t>и</w:t>
      </w:r>
      <w:r w:rsidRPr="00D57100">
        <w:rPr>
          <w:rFonts w:ascii="Baskerville Old Face" w:eastAsia="Times New Roman" w:hAnsi="Baskerville Old Face" w:cs="Tahoma"/>
          <w:sz w:val="44"/>
          <w:szCs w:val="44"/>
          <w:lang w:eastAsia="ru-RU"/>
        </w:rPr>
        <w:t xml:space="preserve"> </w:t>
      </w:r>
      <w:r w:rsidRPr="00D57100">
        <w:rPr>
          <w:rFonts w:ascii="Times New Roman" w:eastAsia="Times New Roman" w:hAnsi="Times New Roman" w:cs="Times New Roman"/>
          <w:sz w:val="44"/>
          <w:szCs w:val="44"/>
          <w:lang w:eastAsia="ru-RU"/>
        </w:rPr>
        <w:t>военно</w:t>
      </w:r>
      <w:r w:rsidRPr="00D57100">
        <w:rPr>
          <w:rFonts w:ascii="Baskerville Old Face" w:eastAsia="Times New Roman" w:hAnsi="Baskerville Old Face" w:cs="Tahoma"/>
          <w:sz w:val="44"/>
          <w:szCs w:val="44"/>
          <w:lang w:eastAsia="ru-RU"/>
        </w:rPr>
        <w:t xml:space="preserve">- </w:t>
      </w:r>
      <w:r w:rsidRPr="00D57100">
        <w:rPr>
          <w:rFonts w:ascii="Times New Roman" w:eastAsia="Times New Roman" w:hAnsi="Times New Roman" w:cs="Times New Roman"/>
          <w:sz w:val="44"/>
          <w:szCs w:val="44"/>
          <w:lang w:eastAsia="ru-RU"/>
        </w:rPr>
        <w:t>патриотической</w:t>
      </w:r>
      <w:r w:rsidRPr="00D57100">
        <w:rPr>
          <w:rFonts w:ascii="Baskerville Old Face" w:eastAsia="Times New Roman" w:hAnsi="Baskerville Old Face" w:cs="Tahoma"/>
          <w:sz w:val="44"/>
          <w:szCs w:val="44"/>
          <w:lang w:eastAsia="ru-RU"/>
        </w:rPr>
        <w:t xml:space="preserve"> </w:t>
      </w:r>
      <w:r w:rsidRPr="00D57100">
        <w:rPr>
          <w:rFonts w:ascii="Times New Roman" w:eastAsia="Times New Roman" w:hAnsi="Times New Roman" w:cs="Times New Roman"/>
          <w:sz w:val="44"/>
          <w:szCs w:val="44"/>
          <w:lang w:eastAsia="ru-RU"/>
        </w:rPr>
        <w:t>работы</w:t>
      </w:r>
      <w:r w:rsidRPr="00D57100">
        <w:rPr>
          <w:rFonts w:ascii="Baskerville Old Face" w:eastAsia="Times New Roman" w:hAnsi="Baskerville Old Face" w:cs="Tahoma"/>
          <w:sz w:val="44"/>
          <w:szCs w:val="44"/>
          <w:lang w:eastAsia="ru-RU"/>
        </w:rPr>
        <w:t xml:space="preserve"> </w:t>
      </w:r>
      <w:r w:rsidRPr="00D57100">
        <w:rPr>
          <w:rFonts w:ascii="Times New Roman" w:eastAsia="Times New Roman" w:hAnsi="Times New Roman" w:cs="Times New Roman"/>
          <w:sz w:val="44"/>
          <w:szCs w:val="44"/>
          <w:lang w:eastAsia="ru-RU"/>
        </w:rPr>
        <w:t>под</w:t>
      </w:r>
      <w:r w:rsidRPr="00D57100">
        <w:rPr>
          <w:rFonts w:ascii="Baskerville Old Face" w:eastAsia="Times New Roman" w:hAnsi="Baskerville Old Face" w:cs="Tahoma"/>
          <w:sz w:val="44"/>
          <w:szCs w:val="44"/>
          <w:lang w:eastAsia="ru-RU"/>
        </w:rPr>
        <w:t xml:space="preserve"> </w:t>
      </w:r>
      <w:r w:rsidRPr="00D57100">
        <w:rPr>
          <w:rFonts w:ascii="Times New Roman" w:eastAsia="Times New Roman" w:hAnsi="Times New Roman" w:cs="Times New Roman"/>
          <w:sz w:val="44"/>
          <w:szCs w:val="44"/>
          <w:lang w:eastAsia="ru-RU"/>
        </w:rPr>
        <w:t>девизом</w:t>
      </w:r>
      <w:r w:rsidRPr="00D57100">
        <w:rPr>
          <w:rFonts w:ascii="Baskerville Old Face" w:eastAsia="Times New Roman" w:hAnsi="Baskerville Old Face" w:cs="Tahoma"/>
          <w:sz w:val="44"/>
          <w:szCs w:val="44"/>
          <w:lang w:eastAsia="ru-RU"/>
        </w:rPr>
        <w:t>:</w:t>
      </w:r>
    </w:p>
    <w:p w:rsidR="00D57100" w:rsidRPr="00D57100" w:rsidRDefault="00D57100" w:rsidP="00D57100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Pr="00D57100" w:rsidRDefault="00D57100" w:rsidP="00D57100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Pr="00D57100" w:rsidRDefault="00D57100" w:rsidP="00D57100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lang w:eastAsia="ru-RU"/>
        </w:rPr>
      </w:pPr>
      <w:r w:rsidRPr="00D57100">
        <w:rPr>
          <w:rFonts w:ascii="Tahoma" w:eastAsia="Times New Roman" w:hAnsi="Tahoma" w:cs="Tahoma"/>
          <w:noProof/>
          <w:sz w:val="36"/>
          <w:szCs w:val="36"/>
          <w:lang w:eastAsia="ru-RU"/>
        </w:rPr>
        <w:drawing>
          <wp:inline distT="0" distB="0" distL="0" distR="0" wp14:anchorId="53672A6A" wp14:editId="37D302D8">
            <wp:extent cx="4932000" cy="3084350"/>
            <wp:effectExtent l="0" t="0" r="0" b="0"/>
            <wp:docPr id="55" name="Рисунок 55" descr="b8ff7275e2ebf7aecd058744ef536e09_7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b8ff7275e2ebf7aecd058744ef536e09_7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2000" cy="30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00" w:rsidRPr="00D57100" w:rsidRDefault="00D57100" w:rsidP="00D57100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Pr="00D57100" w:rsidRDefault="00D57100" w:rsidP="00D57100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Pr="00D57100" w:rsidRDefault="00D57100" w:rsidP="00D57100">
      <w:pPr>
        <w:spacing w:after="0" w:line="240" w:lineRule="auto"/>
        <w:jc w:val="center"/>
        <w:rPr>
          <w:rFonts w:ascii="Tahoma" w:eastAsia="Times New Roman" w:hAnsi="Tahoma" w:cs="Tahoma"/>
          <w:sz w:val="72"/>
          <w:szCs w:val="72"/>
          <w:lang w:eastAsia="ru-RU"/>
        </w:rPr>
      </w:pPr>
      <w:r w:rsidRPr="00D57100">
        <w:rPr>
          <w:rFonts w:ascii="Tahoma" w:eastAsia="Times New Roman" w:hAnsi="Tahoma" w:cs="Tahoma"/>
          <w:sz w:val="36"/>
          <w:szCs w:val="36"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5.5pt;height:82.5pt" fillcolor="red" strokecolor="purple">
            <v:shadow on="t" color="#b2b2b2" opacity="52429f" offset="3pt"/>
            <v:textpath style="font-family:&quot;Times New Roman&quot;;font-weight:bold;v-text-kern:t" trim="t" fitpath="t" string="   Святое дело-&#10;  РОДИНЕ служить!&quot;"/>
          </v:shape>
        </w:pict>
      </w:r>
    </w:p>
    <w:p w:rsidR="00D57100" w:rsidRPr="00D57100" w:rsidRDefault="00D57100" w:rsidP="00D57100">
      <w:pPr>
        <w:spacing w:after="0" w:line="240" w:lineRule="auto"/>
        <w:jc w:val="center"/>
        <w:rPr>
          <w:rFonts w:ascii="Tahoma" w:eastAsia="Times New Roman" w:hAnsi="Tahoma" w:cs="Tahoma"/>
          <w:sz w:val="72"/>
          <w:szCs w:val="72"/>
          <w:lang w:eastAsia="ru-RU"/>
        </w:rPr>
      </w:pPr>
    </w:p>
    <w:p w:rsidR="00D57100" w:rsidRPr="00D57100" w:rsidRDefault="00D57100" w:rsidP="00D57100">
      <w:pPr>
        <w:spacing w:after="0" w:line="240" w:lineRule="auto"/>
        <w:jc w:val="center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Pr="00D57100" w:rsidRDefault="00D57100" w:rsidP="00D57100">
      <w:pPr>
        <w:spacing w:after="0" w:line="240" w:lineRule="auto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Default="00D57100" w:rsidP="00D57100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60FB76D" wp14:editId="53FCD538">
            <wp:extent cx="3111335" cy="2335507"/>
            <wp:effectExtent l="0" t="0" r="0" b="8255"/>
            <wp:docPr id="56" name="Рисунок 56" descr="G:\сводный отчет по месячнику 02-08-2017\#1мес-открыт-Н-Ив\DSCN3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водный отчет по месячнику 02-08-2017\#1мес-открыт-Н-Ив\DSCN32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3000" cy="2336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00" w:rsidRDefault="00D57100" w:rsidP="00D5710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100">
        <w:rPr>
          <w:rFonts w:ascii="Times New Roman" w:hAnsi="Times New Roman" w:cs="Times New Roman"/>
          <w:sz w:val="28"/>
          <w:szCs w:val="28"/>
        </w:rPr>
        <w:t>«Святое дело Родине служить»-</w:t>
      </w:r>
      <w:r w:rsidRPr="00D57100">
        <w:rPr>
          <w:rFonts w:ascii="Times New Roman" w:hAnsi="Times New Roman" w:cs="Times New Roman"/>
          <w:sz w:val="28"/>
          <w:szCs w:val="28"/>
        </w:rPr>
        <w:t xml:space="preserve"> </w:t>
      </w:r>
      <w:r w:rsidRPr="00D57100">
        <w:rPr>
          <w:rFonts w:ascii="Times New Roman" w:hAnsi="Times New Roman" w:cs="Times New Roman"/>
          <w:sz w:val="28"/>
          <w:szCs w:val="28"/>
        </w:rPr>
        <w:t xml:space="preserve">под таким девизом стартовал месячник </w:t>
      </w:r>
      <w:proofErr w:type="spellStart"/>
      <w:r w:rsidRPr="00D57100">
        <w:rPr>
          <w:rFonts w:ascii="Times New Roman" w:hAnsi="Times New Roman" w:cs="Times New Roman"/>
          <w:sz w:val="28"/>
          <w:szCs w:val="28"/>
        </w:rPr>
        <w:t>военно</w:t>
      </w:r>
      <w:proofErr w:type="spellEnd"/>
      <w:r w:rsidRPr="00D5710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57100">
        <w:rPr>
          <w:rFonts w:ascii="Times New Roman" w:hAnsi="Times New Roman" w:cs="Times New Roman"/>
          <w:sz w:val="28"/>
          <w:szCs w:val="28"/>
        </w:rPr>
        <w:t>–п</w:t>
      </w:r>
      <w:proofErr w:type="gramEnd"/>
      <w:r w:rsidRPr="00D57100">
        <w:rPr>
          <w:rFonts w:ascii="Times New Roman" w:hAnsi="Times New Roman" w:cs="Times New Roman"/>
          <w:sz w:val="28"/>
          <w:szCs w:val="28"/>
        </w:rPr>
        <w:t xml:space="preserve">атриотического воспитания и оборонно-массовой работы в  Новоивановском сельском поселении. </w:t>
      </w:r>
    </w:p>
    <w:p w:rsidR="00D57100" w:rsidRDefault="00D57100" w:rsidP="00D57100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  <w:r w:rsidRPr="00D57100">
        <w:rPr>
          <w:rFonts w:ascii="Times New Roman" w:hAnsi="Times New Roman" w:cs="Times New Roman"/>
          <w:sz w:val="28"/>
          <w:szCs w:val="28"/>
        </w:rPr>
        <w:t xml:space="preserve">На открытии месячника к присутствующим обратился заместитель главы Новоивановского сельского  поселения </w:t>
      </w:r>
      <w:proofErr w:type="spellStart"/>
      <w:r w:rsidRPr="00D57100">
        <w:rPr>
          <w:rFonts w:ascii="Times New Roman" w:hAnsi="Times New Roman" w:cs="Times New Roman"/>
          <w:sz w:val="28"/>
          <w:szCs w:val="28"/>
        </w:rPr>
        <w:t>Михно</w:t>
      </w:r>
      <w:proofErr w:type="spellEnd"/>
      <w:r w:rsidRPr="00D57100">
        <w:rPr>
          <w:rFonts w:ascii="Times New Roman" w:hAnsi="Times New Roman" w:cs="Times New Roman"/>
          <w:sz w:val="28"/>
          <w:szCs w:val="28"/>
        </w:rPr>
        <w:t xml:space="preserve"> А.А..В ходе мероприятия ведущие рассказали о героических страницах нашей истории, которые сопровождались </w:t>
      </w:r>
      <w:proofErr w:type="spellStart"/>
      <w:r w:rsidRPr="00D57100">
        <w:rPr>
          <w:rFonts w:ascii="Times New Roman" w:hAnsi="Times New Roman" w:cs="Times New Roman"/>
          <w:sz w:val="28"/>
          <w:szCs w:val="28"/>
        </w:rPr>
        <w:t>видеопоказом</w:t>
      </w:r>
      <w:proofErr w:type="spellEnd"/>
      <w:r w:rsidRPr="00D57100">
        <w:rPr>
          <w:rFonts w:ascii="Times New Roman" w:hAnsi="Times New Roman" w:cs="Times New Roman"/>
          <w:sz w:val="28"/>
          <w:szCs w:val="28"/>
        </w:rPr>
        <w:t xml:space="preserve"> слайдов. На встрече присутствовали жители станицы, представители трудовых коллективов, учащиеся СОШ №6.</w:t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42D0DF" wp14:editId="6753F1FF">
            <wp:extent cx="3357118" cy="2520000"/>
            <wp:effectExtent l="0" t="0" r="0" b="0"/>
            <wp:docPr id="57" name="Рисунок 57" descr="G:\сводный отчет по месячнику 02-08-2017\#1мес-открыт-Н-Ив\DSCN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водный отчет по месячнику 02-08-2017\#1мес-открыт-Н-Ив\DSCN32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18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00" w:rsidRDefault="00D57100" w:rsidP="00D57100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D57100" w:rsidRDefault="00D57100" w:rsidP="00D57100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D57100" w:rsidRDefault="00D57100" w:rsidP="00D57100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D57100" w:rsidRDefault="00D57100" w:rsidP="00D57100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D57100" w:rsidRDefault="00D57100" w:rsidP="00D57100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D57100" w:rsidRDefault="00D57100" w:rsidP="00D57100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D57100" w:rsidRDefault="00D57100" w:rsidP="00D57100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D57100" w:rsidRDefault="00D57100" w:rsidP="00D57100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D57100" w:rsidRPr="00D57100" w:rsidRDefault="00D57100" w:rsidP="00D57100">
      <w:pPr>
        <w:spacing w:after="0"/>
        <w:ind w:firstLine="851"/>
        <w:jc w:val="center"/>
        <w:rPr>
          <w:rFonts w:ascii="Times New Roman" w:hAnsi="Times New Roman" w:cs="Times New Roman"/>
          <w:sz w:val="28"/>
          <w:szCs w:val="28"/>
        </w:rPr>
      </w:pPr>
    </w:p>
    <w:p w:rsidR="00D57100" w:rsidRPr="00D57100" w:rsidRDefault="00D57100" w:rsidP="00D5710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100">
        <w:rPr>
          <w:rFonts w:ascii="Times New Roman" w:hAnsi="Times New Roman" w:cs="Times New Roman"/>
          <w:sz w:val="28"/>
          <w:szCs w:val="28"/>
        </w:rPr>
        <w:lastRenderedPageBreak/>
        <w:t xml:space="preserve"> 25 января 2017 года, в день 74 годовщины освобождения станицы от немецко-фашистских захватчиков торжественным митингом было организовано открытие месячника в МБОУ СОШ №11 совместно с СДК</w:t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D57100">
        <w:rPr>
          <w:rFonts w:ascii="Times New Roman" w:hAnsi="Times New Roman" w:cs="Times New Roman"/>
          <w:sz w:val="28"/>
          <w:szCs w:val="28"/>
        </w:rPr>
        <w:t>ст. Плоск</w:t>
      </w:r>
      <w:r>
        <w:rPr>
          <w:rFonts w:ascii="Times New Roman" w:hAnsi="Times New Roman" w:cs="Times New Roman"/>
          <w:sz w:val="28"/>
          <w:szCs w:val="28"/>
        </w:rPr>
        <w:t xml:space="preserve">ой  </w:t>
      </w:r>
      <w:r w:rsidRPr="00D57100">
        <w:rPr>
          <w:rFonts w:ascii="Times New Roman" w:hAnsi="Times New Roman" w:cs="Times New Roman"/>
          <w:sz w:val="28"/>
          <w:szCs w:val="28"/>
        </w:rPr>
        <w:t>и поселенческой библиотекой.</w:t>
      </w:r>
    </w:p>
    <w:p w:rsidR="00D57100" w:rsidRPr="00D57100" w:rsidRDefault="00D57100" w:rsidP="00D57100">
      <w:pPr>
        <w:jc w:val="center"/>
        <w:rPr>
          <w:rFonts w:ascii="Times New Roman" w:hAnsi="Times New Roman" w:cs="Times New Roman"/>
          <w:sz w:val="28"/>
          <w:szCs w:val="28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AF390" wp14:editId="28EEE3D5">
            <wp:extent cx="2980706" cy="2084054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6349" cy="208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FA73A44" wp14:editId="7D734560">
            <wp:extent cx="2921330" cy="2078181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5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1136" cy="2085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100" w:rsidRPr="00D57100" w:rsidRDefault="00D57100" w:rsidP="00D57100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57100" w:rsidRPr="00D57100" w:rsidRDefault="00D57100" w:rsidP="00D5710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100">
        <w:rPr>
          <w:rFonts w:ascii="Times New Roman" w:hAnsi="Times New Roman" w:cs="Times New Roman"/>
          <w:sz w:val="28"/>
          <w:szCs w:val="28"/>
        </w:rPr>
        <w:t xml:space="preserve">На митинге выступили ученики 5 класса, которые подготовили стихи и песни о войне. Так же с поздравленьями выступили заместитель главы Новоивановского сельского поселения </w:t>
      </w:r>
      <w:proofErr w:type="spellStart"/>
      <w:r w:rsidRPr="00D57100">
        <w:rPr>
          <w:rFonts w:ascii="Times New Roman" w:hAnsi="Times New Roman" w:cs="Times New Roman"/>
          <w:sz w:val="28"/>
          <w:szCs w:val="28"/>
        </w:rPr>
        <w:t>Михно</w:t>
      </w:r>
      <w:proofErr w:type="spellEnd"/>
      <w:r w:rsidRPr="00D57100">
        <w:rPr>
          <w:rFonts w:ascii="Times New Roman" w:hAnsi="Times New Roman" w:cs="Times New Roman"/>
          <w:sz w:val="28"/>
          <w:szCs w:val="28"/>
        </w:rPr>
        <w:t xml:space="preserve"> А. А. и </w:t>
      </w:r>
      <w:proofErr w:type="spellStart"/>
      <w:r w:rsidRPr="00D57100">
        <w:rPr>
          <w:rFonts w:ascii="Times New Roman" w:hAnsi="Times New Roman" w:cs="Times New Roman"/>
          <w:sz w:val="28"/>
          <w:szCs w:val="28"/>
        </w:rPr>
        <w:t>Ладыгин</w:t>
      </w:r>
      <w:proofErr w:type="spellEnd"/>
      <w:r w:rsidRPr="00D57100">
        <w:rPr>
          <w:rFonts w:ascii="Times New Roman" w:hAnsi="Times New Roman" w:cs="Times New Roman"/>
          <w:sz w:val="28"/>
          <w:szCs w:val="28"/>
        </w:rPr>
        <w:t xml:space="preserve"> Е. И.-</w:t>
      </w:r>
      <w:proofErr w:type="spellStart"/>
      <w:r w:rsidRPr="00D57100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Pr="00D57100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D57100">
        <w:rPr>
          <w:rFonts w:ascii="Times New Roman" w:hAnsi="Times New Roman" w:cs="Times New Roman"/>
          <w:sz w:val="28"/>
          <w:szCs w:val="28"/>
        </w:rPr>
        <w:t>ахмистр</w:t>
      </w:r>
      <w:proofErr w:type="spellEnd"/>
      <w:r w:rsidRPr="00D57100">
        <w:rPr>
          <w:rFonts w:ascii="Times New Roman" w:hAnsi="Times New Roman" w:cs="Times New Roman"/>
          <w:sz w:val="28"/>
          <w:szCs w:val="28"/>
        </w:rPr>
        <w:t xml:space="preserve">  Новоивановского ХКО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57100" w:rsidRPr="00D57100" w:rsidRDefault="00D57100" w:rsidP="00D57100">
      <w:pPr>
        <w:rPr>
          <w:rFonts w:ascii="Times New Roman" w:hAnsi="Times New Roman" w:cs="Times New Roman"/>
          <w:sz w:val="28"/>
          <w:szCs w:val="28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396BAF" wp14:editId="17E50380">
            <wp:extent cx="2908403" cy="2181225"/>
            <wp:effectExtent l="0" t="0" r="635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5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1647" cy="2183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C400B1" wp14:editId="455B732C">
            <wp:extent cx="2819400" cy="2181151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6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0433" cy="2189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7100" w:rsidRPr="00D57100" w:rsidRDefault="00D57100" w:rsidP="00D57100">
      <w:pPr>
        <w:spacing w:after="0" w:line="240" w:lineRule="auto"/>
        <w:ind w:firstLine="851"/>
        <w:jc w:val="both"/>
        <w:rPr>
          <w:rFonts w:ascii="Times New Roman" w:eastAsiaTheme="minorEastAsia" w:hAnsi="Times New Roman" w:cs="Times New Roman"/>
          <w:b/>
          <w:sz w:val="28"/>
          <w:szCs w:val="28"/>
          <w:lang w:eastAsia="ru-RU"/>
        </w:rPr>
      </w:pPr>
      <w:r w:rsidRPr="00D5710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После окончания митинга все участники мероприятия торжественным шествием отправились 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к</w:t>
      </w:r>
      <w:r w:rsidRPr="00D5710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 </w:t>
      </w:r>
      <w:proofErr w:type="gramStart"/>
      <w:r w:rsidRPr="00D57100">
        <w:rPr>
          <w:rFonts w:ascii="Times New Roman" w:eastAsiaTheme="minorEastAsia" w:hAnsi="Times New Roman" w:cs="Times New Roman"/>
          <w:sz w:val="28"/>
          <w:szCs w:val="28"/>
          <w:lang w:eastAsia="ru-RU"/>
        </w:rPr>
        <w:t>памятникам  Славы</w:t>
      </w:r>
      <w:proofErr w:type="gramEnd"/>
      <w:r w:rsidRPr="00D5710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и И.М. </w:t>
      </w:r>
      <w:proofErr w:type="spellStart"/>
      <w:r w:rsidRPr="00D57100">
        <w:rPr>
          <w:rFonts w:ascii="Times New Roman" w:eastAsiaTheme="minorEastAsia" w:hAnsi="Times New Roman" w:cs="Times New Roman"/>
          <w:sz w:val="28"/>
          <w:szCs w:val="28"/>
          <w:lang w:eastAsia="ru-RU"/>
        </w:rPr>
        <w:t>Бударову</w:t>
      </w:r>
      <w:proofErr w:type="spellEnd"/>
      <w:r w:rsidRPr="00D57100">
        <w:rPr>
          <w:rFonts w:ascii="Times New Roman" w:eastAsiaTheme="minorEastAsia" w:hAnsi="Times New Roman" w:cs="Times New Roman"/>
          <w:sz w:val="28"/>
          <w:szCs w:val="28"/>
          <w:lang w:eastAsia="ru-RU"/>
        </w:rPr>
        <w:t xml:space="preserve"> для возложения венков.</w:t>
      </w:r>
    </w:p>
    <w:p w:rsidR="00D57100" w:rsidRDefault="00D57100" w:rsidP="00D57100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57100" w:rsidRDefault="00D57100" w:rsidP="00D57100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57100" w:rsidRDefault="00D57100" w:rsidP="00D57100">
      <w:pPr>
        <w:ind w:firstLine="851"/>
        <w:rPr>
          <w:rFonts w:ascii="Times New Roman" w:hAnsi="Times New Roman" w:cs="Times New Roman"/>
          <w:sz w:val="28"/>
          <w:szCs w:val="28"/>
        </w:rPr>
      </w:pPr>
    </w:p>
    <w:p w:rsidR="00D57100" w:rsidRPr="00D57100" w:rsidRDefault="00D57100" w:rsidP="00D5710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100">
        <w:rPr>
          <w:rFonts w:ascii="Times New Roman" w:hAnsi="Times New Roman" w:cs="Times New Roman"/>
          <w:sz w:val="28"/>
          <w:szCs w:val="28"/>
        </w:rPr>
        <w:lastRenderedPageBreak/>
        <w:t xml:space="preserve">Так же  25 января в день освобождения станицы </w:t>
      </w:r>
      <w:r>
        <w:rPr>
          <w:rFonts w:ascii="Times New Roman" w:hAnsi="Times New Roman" w:cs="Times New Roman"/>
          <w:sz w:val="28"/>
          <w:szCs w:val="28"/>
        </w:rPr>
        <w:t xml:space="preserve"> Плоской </w:t>
      </w:r>
      <w:r w:rsidRPr="00D57100">
        <w:rPr>
          <w:rFonts w:ascii="Times New Roman" w:hAnsi="Times New Roman" w:cs="Times New Roman"/>
          <w:sz w:val="28"/>
          <w:szCs w:val="28"/>
        </w:rPr>
        <w:t>от немецко-фашистских захватчиков  для учащихся СОШ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7100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57100">
        <w:rPr>
          <w:rFonts w:ascii="Times New Roman" w:hAnsi="Times New Roman" w:cs="Times New Roman"/>
          <w:sz w:val="28"/>
          <w:szCs w:val="28"/>
        </w:rPr>
        <w:t>11  проведён  урок мужества</w:t>
      </w:r>
    </w:p>
    <w:p w:rsidR="00D57100" w:rsidRDefault="00D57100" w:rsidP="00D57100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100">
        <w:rPr>
          <w:rFonts w:ascii="Times New Roman" w:hAnsi="Times New Roman" w:cs="Times New Roman"/>
          <w:sz w:val="28"/>
          <w:szCs w:val="28"/>
        </w:rPr>
        <w:t xml:space="preserve"> «</w:t>
      </w:r>
      <w:r w:rsidRPr="00D57100">
        <w:rPr>
          <w:rFonts w:ascii="Times New Roman" w:hAnsi="Times New Roman" w:cs="Times New Roman"/>
          <w:b/>
          <w:sz w:val="28"/>
          <w:szCs w:val="28"/>
        </w:rPr>
        <w:t>И мужество как знамя</w:t>
      </w:r>
      <w:r w:rsidRPr="00D57100">
        <w:rPr>
          <w:rFonts w:ascii="Times New Roman" w:hAnsi="Times New Roman" w:cs="Times New Roman"/>
          <w:sz w:val="28"/>
          <w:szCs w:val="28"/>
        </w:rPr>
        <w:t xml:space="preserve"> </w:t>
      </w:r>
      <w:r w:rsidRPr="00D57100">
        <w:rPr>
          <w:rFonts w:ascii="Times New Roman" w:hAnsi="Times New Roman" w:cs="Times New Roman"/>
          <w:b/>
          <w:sz w:val="28"/>
          <w:szCs w:val="28"/>
        </w:rPr>
        <w:t>пронесли</w:t>
      </w:r>
      <w:r w:rsidRPr="00D57100">
        <w:rPr>
          <w:rFonts w:ascii="Times New Roman" w:hAnsi="Times New Roman" w:cs="Times New Roman"/>
          <w:sz w:val="28"/>
          <w:szCs w:val="28"/>
        </w:rPr>
        <w:t xml:space="preserve">». В </w:t>
      </w:r>
      <w:proofErr w:type="gramStart"/>
      <w:r w:rsidRPr="00D57100">
        <w:rPr>
          <w:rFonts w:ascii="Times New Roman" w:hAnsi="Times New Roman" w:cs="Times New Roman"/>
          <w:sz w:val="28"/>
          <w:szCs w:val="28"/>
        </w:rPr>
        <w:t>ходе</w:t>
      </w:r>
      <w:proofErr w:type="gramEnd"/>
      <w:r w:rsidRPr="00D57100">
        <w:rPr>
          <w:rFonts w:ascii="Times New Roman" w:hAnsi="Times New Roman" w:cs="Times New Roman"/>
          <w:sz w:val="28"/>
          <w:szCs w:val="28"/>
        </w:rPr>
        <w:t xml:space="preserve"> которого ребята узнали о бесчинствах немецких захватчиков в Красн</w:t>
      </w:r>
      <w:r>
        <w:rPr>
          <w:rFonts w:ascii="Times New Roman" w:hAnsi="Times New Roman" w:cs="Times New Roman"/>
          <w:sz w:val="28"/>
          <w:szCs w:val="28"/>
        </w:rPr>
        <w:t xml:space="preserve">одарском крае и станице Плоской, </w:t>
      </w:r>
      <w:r w:rsidRPr="00D571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Pr="00D57100">
        <w:rPr>
          <w:rFonts w:ascii="Times New Roman" w:hAnsi="Times New Roman" w:cs="Times New Roman"/>
          <w:sz w:val="28"/>
          <w:szCs w:val="28"/>
        </w:rPr>
        <w:t xml:space="preserve"> подвиге танкиста И.М. </w:t>
      </w:r>
      <w:proofErr w:type="spellStart"/>
      <w:r w:rsidRPr="00D57100">
        <w:rPr>
          <w:rFonts w:ascii="Times New Roman" w:hAnsi="Times New Roman" w:cs="Times New Roman"/>
          <w:sz w:val="28"/>
          <w:szCs w:val="28"/>
        </w:rPr>
        <w:t>Бударова</w:t>
      </w:r>
      <w:proofErr w:type="spellEnd"/>
      <w:r w:rsidRPr="00D57100">
        <w:rPr>
          <w:rFonts w:ascii="Times New Roman" w:hAnsi="Times New Roman" w:cs="Times New Roman"/>
          <w:sz w:val="28"/>
          <w:szCs w:val="28"/>
        </w:rPr>
        <w:t xml:space="preserve">, погибшем при освобождении станицы, в честь которого названа одна из улиц. </w:t>
      </w:r>
    </w:p>
    <w:p w:rsidR="00D57100" w:rsidRPr="00D57100" w:rsidRDefault="00D57100" w:rsidP="00D57100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D57100">
        <w:rPr>
          <w:rFonts w:ascii="Times New Roman" w:hAnsi="Times New Roman" w:cs="Times New Roman"/>
          <w:sz w:val="28"/>
          <w:szCs w:val="28"/>
        </w:rPr>
        <w:t xml:space="preserve">Закончилось мероприятие возложением цветов к мемориальному комплексу  «Славы» и памятнику </w:t>
      </w:r>
      <w:proofErr w:type="spellStart"/>
      <w:r w:rsidRPr="00D57100">
        <w:rPr>
          <w:rFonts w:ascii="Times New Roman" w:hAnsi="Times New Roman" w:cs="Times New Roman"/>
          <w:sz w:val="28"/>
          <w:szCs w:val="28"/>
        </w:rPr>
        <w:t>И.М.Бударова</w:t>
      </w:r>
      <w:proofErr w:type="spellEnd"/>
      <w:r w:rsidRPr="00D57100">
        <w:rPr>
          <w:rFonts w:ascii="Times New Roman" w:hAnsi="Times New Roman" w:cs="Times New Roman"/>
          <w:sz w:val="28"/>
          <w:szCs w:val="28"/>
        </w:rPr>
        <w:t>.</w:t>
      </w:r>
    </w:p>
    <w:p w:rsidR="00D57100" w:rsidRPr="00D57100" w:rsidRDefault="00D57100" w:rsidP="00D57100">
      <w:pPr>
        <w:rPr>
          <w:rFonts w:ascii="Times New Roman" w:hAnsi="Times New Roman" w:cs="Times New Roman"/>
          <w:sz w:val="28"/>
          <w:szCs w:val="28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5E35E6" wp14:editId="1946AD5F">
            <wp:extent cx="2921105" cy="21907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6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9649" cy="218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9570" cy="2197100"/>
            <wp:effectExtent l="0" t="0" r="5080" b="0"/>
            <wp:docPr id="445" name="Рисунок 445" descr="DSCN8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DSCN827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57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00" w:rsidRPr="00D57100" w:rsidRDefault="00D57100" w:rsidP="00D5710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75CFCE" wp14:editId="0DB1F7D1">
            <wp:extent cx="2879218" cy="2160000"/>
            <wp:effectExtent l="0" t="0" r="0" b="0"/>
            <wp:docPr id="63" name="Рисунок 63" descr="G:\сводный отчет по месячнику 02-08-2017\воен-патр.месячник2017\Плоская месячник\IMG_1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водный отчет по месячнику 02-08-2017\воен-патр.месячник2017\Плоская месячник\IMG_19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218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F7CC891" wp14:editId="712752FE">
            <wp:extent cx="2924175" cy="2193053"/>
            <wp:effectExtent l="0" t="0" r="0" b="0"/>
            <wp:docPr id="673" name="Рисунок 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8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717" cy="2191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A7BEE8" wp14:editId="1A537BA9">
            <wp:extent cx="2908404" cy="2181225"/>
            <wp:effectExtent l="0" t="0" r="6350" b="0"/>
            <wp:docPr id="674" name="Рисунок 6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8283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6803" cy="2180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13BA29" wp14:editId="71D99FF1">
            <wp:extent cx="2885704" cy="2168434"/>
            <wp:effectExtent l="0" t="0" r="0" b="3810"/>
            <wp:docPr id="677" name="Рисунок 677" descr="DSCN8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SCN826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219" cy="2174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00" w:rsidRPr="00D57100" w:rsidRDefault="00D57100" w:rsidP="00D57100">
      <w:pPr>
        <w:ind w:firstLine="851"/>
        <w:rPr>
          <w:rFonts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11 февраля 2017 года   </w:t>
      </w:r>
      <w:r w:rsidRPr="00D57100">
        <w:rPr>
          <w:rFonts w:ascii="Times New Roman" w:eastAsia="Calibri" w:hAnsi="Times New Roman" w:cs="Times New Roman"/>
          <w:sz w:val="28"/>
          <w:szCs w:val="28"/>
        </w:rPr>
        <w:t>Для</w:t>
      </w:r>
      <w:r w:rsidRPr="00D57100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57100">
        <w:rPr>
          <w:rFonts w:ascii="Times New Roman" w:eastAsia="Calibri" w:hAnsi="Times New Roman" w:cs="Times New Roman"/>
          <w:sz w:val="28"/>
          <w:szCs w:val="28"/>
        </w:rPr>
        <w:t>учащихся</w:t>
      </w:r>
      <w:r w:rsidRPr="00D57100">
        <w:rPr>
          <w:rFonts w:ascii="Baskerville Old Face" w:eastAsia="Calibri" w:hAnsi="Baskerville Old Face" w:cs="Times New Roman"/>
          <w:sz w:val="28"/>
          <w:szCs w:val="28"/>
        </w:rPr>
        <w:t xml:space="preserve"> 7-8 </w:t>
      </w:r>
      <w:r w:rsidRPr="00D57100">
        <w:rPr>
          <w:rFonts w:ascii="Times New Roman" w:eastAsia="Calibri" w:hAnsi="Times New Roman" w:cs="Times New Roman"/>
          <w:sz w:val="28"/>
          <w:szCs w:val="28"/>
        </w:rPr>
        <w:t>классов</w:t>
      </w:r>
      <w:r w:rsidRPr="00D57100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57100">
        <w:rPr>
          <w:rFonts w:ascii="Times New Roman" w:eastAsia="Calibri" w:hAnsi="Times New Roman" w:cs="Times New Roman"/>
          <w:sz w:val="28"/>
          <w:szCs w:val="28"/>
        </w:rPr>
        <w:t>МБОУ</w:t>
      </w:r>
      <w:r w:rsidRPr="00D57100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57100">
        <w:rPr>
          <w:rFonts w:ascii="Times New Roman" w:eastAsia="Calibri" w:hAnsi="Times New Roman" w:cs="Times New Roman"/>
          <w:sz w:val="28"/>
          <w:szCs w:val="28"/>
        </w:rPr>
        <w:t>СОШ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100">
        <w:rPr>
          <w:rFonts w:ascii="Times New Roman" w:eastAsia="Calibri" w:hAnsi="Times New Roman" w:cs="Times New Roman"/>
          <w:sz w:val="28"/>
          <w:szCs w:val="28"/>
        </w:rPr>
        <w:t>№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57100">
        <w:rPr>
          <w:rFonts w:ascii="Baskerville Old Face" w:eastAsia="Calibri" w:hAnsi="Baskerville Old Face" w:cs="Times New Roman"/>
          <w:sz w:val="28"/>
          <w:szCs w:val="28"/>
        </w:rPr>
        <w:t xml:space="preserve">11  </w:t>
      </w:r>
      <w:r w:rsidRPr="00D57100">
        <w:rPr>
          <w:rFonts w:ascii="Times New Roman" w:eastAsia="Calibri" w:hAnsi="Times New Roman" w:cs="Times New Roman"/>
          <w:sz w:val="28"/>
          <w:szCs w:val="28"/>
        </w:rPr>
        <w:t>провели</w:t>
      </w:r>
      <w:r w:rsidRPr="00D57100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57100">
        <w:rPr>
          <w:rFonts w:ascii="Times New Roman" w:eastAsia="Calibri" w:hAnsi="Times New Roman" w:cs="Times New Roman"/>
          <w:sz w:val="28"/>
          <w:szCs w:val="28"/>
        </w:rPr>
        <w:t>час</w:t>
      </w:r>
      <w:r w:rsidRPr="00D57100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57100">
        <w:rPr>
          <w:rFonts w:ascii="Times New Roman" w:eastAsia="Calibri" w:hAnsi="Times New Roman" w:cs="Times New Roman"/>
          <w:sz w:val="28"/>
          <w:szCs w:val="28"/>
        </w:rPr>
        <w:t>информации</w:t>
      </w:r>
      <w:r w:rsidRPr="00D57100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57100">
        <w:rPr>
          <w:rFonts w:ascii="Baskerville Old Face" w:eastAsia="Calibri" w:hAnsi="Baskerville Old Face" w:cs="Baskerville Old Face"/>
          <w:sz w:val="28"/>
          <w:szCs w:val="28"/>
        </w:rPr>
        <w:t>«</w:t>
      </w:r>
      <w:r w:rsidRPr="00D57100">
        <w:rPr>
          <w:rFonts w:ascii="Times New Roman" w:eastAsia="Calibri" w:hAnsi="Times New Roman" w:cs="Times New Roman"/>
          <w:sz w:val="28"/>
          <w:szCs w:val="28"/>
        </w:rPr>
        <w:t>Орден</w:t>
      </w:r>
      <w:r w:rsidRPr="00D57100">
        <w:rPr>
          <w:rFonts w:ascii="Times New Roman" w:eastAsia="Calibri" w:hAnsi="Times New Roman" w:cs="Times New Roman"/>
          <w:sz w:val="28"/>
          <w:szCs w:val="28"/>
        </w:rPr>
        <w:t>а</w:t>
      </w:r>
      <w:r w:rsidRPr="00D57100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57100">
        <w:rPr>
          <w:rFonts w:ascii="Times New Roman" w:eastAsia="Calibri" w:hAnsi="Times New Roman" w:cs="Times New Roman"/>
          <w:sz w:val="28"/>
          <w:szCs w:val="28"/>
        </w:rPr>
        <w:t>и</w:t>
      </w:r>
      <w:r w:rsidRPr="00D57100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57100">
        <w:rPr>
          <w:rFonts w:ascii="Times New Roman" w:eastAsia="Calibri" w:hAnsi="Times New Roman" w:cs="Times New Roman"/>
          <w:sz w:val="28"/>
          <w:szCs w:val="28"/>
        </w:rPr>
        <w:t>медали</w:t>
      </w:r>
      <w:r w:rsidRPr="00D57100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57100">
        <w:rPr>
          <w:rFonts w:ascii="Times New Roman" w:eastAsia="Calibri" w:hAnsi="Times New Roman" w:cs="Times New Roman"/>
          <w:sz w:val="28"/>
          <w:szCs w:val="28"/>
        </w:rPr>
        <w:t>ВОВ</w:t>
      </w:r>
      <w:r w:rsidRPr="00D57100">
        <w:rPr>
          <w:rFonts w:ascii="Baskerville Old Face" w:eastAsia="Calibri" w:hAnsi="Baskerville Old Face" w:cs="Times New Roman"/>
          <w:sz w:val="28"/>
          <w:szCs w:val="28"/>
        </w:rPr>
        <w:t>»</w:t>
      </w:r>
      <w:proofErr w:type="gramStart"/>
      <w:r w:rsidRPr="00D57100">
        <w:rPr>
          <w:rFonts w:ascii="Baskerville Old Face" w:eastAsia="Calibri" w:hAnsi="Baskerville Old Face" w:cs="Times New Roman"/>
          <w:sz w:val="28"/>
          <w:szCs w:val="28"/>
        </w:rPr>
        <w:t xml:space="preserve"> </w:t>
      </w:r>
      <w:r w:rsidRPr="00D57100">
        <w:rPr>
          <w:rFonts w:ascii="Baskerville Old Face" w:eastAsia="Calibri" w:hAnsi="Baskerville Old Face" w:cs="Times New Roman"/>
          <w:sz w:val="28"/>
          <w:szCs w:val="28"/>
        </w:rPr>
        <w:t>.</w:t>
      </w:r>
      <w:proofErr w:type="gramEnd"/>
    </w:p>
    <w:p w:rsidR="00D57100" w:rsidRPr="00D57100" w:rsidRDefault="00D57100" w:rsidP="00D57100">
      <w:pPr>
        <w:rPr>
          <w:rFonts w:ascii="Calibri" w:eastAsia="Calibri" w:hAnsi="Calibri" w:cs="Times New Roman"/>
          <w:lang w:val="en-US"/>
        </w:rPr>
      </w:pPr>
      <w:r w:rsidRPr="00D5710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69B7AB5" wp14:editId="45BF79C0">
            <wp:extent cx="2861305" cy="2160000"/>
            <wp:effectExtent l="0" t="0" r="0" b="0"/>
            <wp:docPr id="685" name="Рисунок 685" descr="Описание: K:\DCIM\100___01\IMG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K:\DCIM\100___01\IMG_007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305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10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5DAE884D" wp14:editId="0BAFCBBE">
            <wp:extent cx="3016333" cy="2149434"/>
            <wp:effectExtent l="0" t="0" r="0" b="3810"/>
            <wp:docPr id="689" name="Рисунок 689" descr="Описание: K:\DCIM\100___01\IMG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K:\DCIM\100___01\IMG_007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333" cy="214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00" w:rsidRDefault="00D57100" w:rsidP="00D57100">
      <w:pPr>
        <w:jc w:val="center"/>
        <w:rPr>
          <w:rFonts w:ascii="Calibri" w:eastAsia="Calibri" w:hAnsi="Calibri" w:cs="Times New Roman"/>
        </w:rPr>
      </w:pPr>
      <w:del w:id="0" w:author="Admin" w:date="2017-02-16T23:19:00Z">
        <w:r w:rsidRPr="00D57100" w:rsidDel="00E03F9C">
          <w:rPr>
            <w:noProof/>
            <w:lang w:eastAsia="ru-RU"/>
          </w:rPr>
          <w:drawing>
            <wp:inline distT="0" distB="0" distL="0" distR="0" wp14:anchorId="3F616B0E" wp14:editId="1754D00E">
              <wp:extent cx="3000375" cy="2228850"/>
              <wp:effectExtent l="0" t="0" r="0" b="0"/>
              <wp:docPr id="690" name="Рисунок 690" descr="Описание: K:\DCIM\100___01\IMG_0077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3" descr="Описание: K:\DCIM\100___01\IMG_0077.JPG"/>
                      <pic:cNvPicPr>
                        <a:picLocks noChangeAspect="1" noChangeArrowheads="1"/>
                      </pic:cNvPicPr>
                    </pic:nvPicPr>
                    <pic:blipFill>
                      <a:blip r:embed="rId22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000375" cy="2228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D57100" w:rsidRDefault="00D57100" w:rsidP="00D57100">
      <w:pPr>
        <w:jc w:val="center"/>
        <w:rPr>
          <w:rFonts w:eastAsia="Calibri" w:cs="Times New Roman"/>
          <w:b/>
          <w:sz w:val="36"/>
          <w:szCs w:val="36"/>
        </w:rPr>
      </w:pPr>
    </w:p>
    <w:p w:rsidR="00D57100" w:rsidRDefault="00D57100" w:rsidP="00D57100">
      <w:pPr>
        <w:jc w:val="center"/>
        <w:rPr>
          <w:rFonts w:eastAsia="Calibri" w:cs="Times New Roman"/>
          <w:b/>
          <w:sz w:val="36"/>
          <w:szCs w:val="36"/>
        </w:rPr>
      </w:pPr>
    </w:p>
    <w:p w:rsidR="00D57100" w:rsidRDefault="00D57100" w:rsidP="00D57100">
      <w:pPr>
        <w:jc w:val="center"/>
        <w:rPr>
          <w:rFonts w:eastAsia="Calibri" w:cs="Times New Roman"/>
          <w:b/>
          <w:sz w:val="36"/>
          <w:szCs w:val="36"/>
        </w:rPr>
      </w:pPr>
    </w:p>
    <w:p w:rsidR="00D57100" w:rsidRDefault="00D57100" w:rsidP="00D57100">
      <w:pPr>
        <w:jc w:val="center"/>
        <w:rPr>
          <w:rFonts w:eastAsia="Calibri" w:cs="Times New Roman"/>
          <w:b/>
          <w:sz w:val="36"/>
          <w:szCs w:val="36"/>
        </w:rPr>
      </w:pPr>
    </w:p>
    <w:p w:rsidR="00D57100" w:rsidRDefault="00D57100" w:rsidP="00D57100">
      <w:pPr>
        <w:jc w:val="center"/>
        <w:rPr>
          <w:rFonts w:eastAsia="Calibri" w:cs="Times New Roman"/>
          <w:b/>
          <w:sz w:val="36"/>
          <w:szCs w:val="36"/>
        </w:rPr>
      </w:pPr>
    </w:p>
    <w:p w:rsidR="00D57100" w:rsidRDefault="00D57100" w:rsidP="00D57100">
      <w:pPr>
        <w:jc w:val="center"/>
        <w:rPr>
          <w:rFonts w:eastAsia="Calibri" w:cs="Times New Roman"/>
          <w:b/>
          <w:sz w:val="36"/>
          <w:szCs w:val="36"/>
        </w:rPr>
      </w:pPr>
    </w:p>
    <w:p w:rsidR="00D57100" w:rsidRDefault="00D57100" w:rsidP="00D57100">
      <w:pPr>
        <w:jc w:val="center"/>
        <w:rPr>
          <w:rFonts w:eastAsia="Calibri" w:cs="Times New Roman"/>
          <w:b/>
          <w:sz w:val="36"/>
          <w:szCs w:val="36"/>
        </w:rPr>
      </w:pPr>
    </w:p>
    <w:p w:rsidR="00D57100" w:rsidRDefault="00D57100" w:rsidP="00D57100">
      <w:pPr>
        <w:jc w:val="center"/>
        <w:rPr>
          <w:rFonts w:eastAsia="Calibri" w:cs="Times New Roman"/>
          <w:b/>
          <w:sz w:val="36"/>
          <w:szCs w:val="36"/>
        </w:rPr>
      </w:pPr>
    </w:p>
    <w:p w:rsidR="00D57100" w:rsidRPr="00D57100" w:rsidRDefault="00D57100" w:rsidP="00D57100">
      <w:pPr>
        <w:jc w:val="center"/>
        <w:rPr>
          <w:rFonts w:eastAsia="Calibri" w:cs="Times New Roman"/>
          <w:b/>
          <w:sz w:val="36"/>
          <w:szCs w:val="36"/>
        </w:rPr>
      </w:pPr>
    </w:p>
    <w:p w:rsidR="00D57100" w:rsidRPr="00D57100" w:rsidRDefault="00D57100" w:rsidP="00D57100">
      <w:pPr>
        <w:jc w:val="center"/>
        <w:rPr>
          <w:rFonts w:ascii="Baskerville Old Face" w:eastAsia="Calibri" w:hAnsi="Baskerville Old Face" w:cs="Times New Roman"/>
          <w:b/>
          <w:sz w:val="36"/>
          <w:szCs w:val="36"/>
        </w:rPr>
      </w:pPr>
      <w:r w:rsidRPr="00D57100">
        <w:rPr>
          <w:rFonts w:ascii="Times New Roman" w:eastAsia="Calibri" w:hAnsi="Times New Roman" w:cs="Times New Roman"/>
          <w:b/>
          <w:sz w:val="36"/>
          <w:szCs w:val="36"/>
        </w:rPr>
        <w:lastRenderedPageBreak/>
        <w:t>УРОКИ</w:t>
      </w:r>
      <w:r w:rsidRPr="00D57100">
        <w:rPr>
          <w:rFonts w:ascii="Baskerville Old Face" w:eastAsia="Calibri" w:hAnsi="Baskerville Old Face" w:cs="Times New Roman"/>
          <w:b/>
          <w:sz w:val="36"/>
          <w:szCs w:val="36"/>
        </w:rPr>
        <w:t xml:space="preserve"> </w:t>
      </w:r>
      <w:r w:rsidRPr="00D57100">
        <w:rPr>
          <w:rFonts w:ascii="Times New Roman" w:eastAsia="Calibri" w:hAnsi="Times New Roman" w:cs="Times New Roman"/>
          <w:b/>
          <w:sz w:val="36"/>
          <w:szCs w:val="36"/>
        </w:rPr>
        <w:t>МУЖЕСТВА</w:t>
      </w:r>
      <w:r w:rsidRPr="00D57100">
        <w:rPr>
          <w:rFonts w:ascii="Baskerville Old Face" w:eastAsia="Calibri" w:hAnsi="Baskerville Old Face" w:cs="Times New Roman"/>
          <w:b/>
          <w:sz w:val="36"/>
          <w:szCs w:val="36"/>
        </w:rPr>
        <w:t xml:space="preserve"> </w:t>
      </w:r>
      <w:r w:rsidRPr="00D57100">
        <w:rPr>
          <w:rFonts w:ascii="Times New Roman" w:eastAsia="Calibri" w:hAnsi="Times New Roman" w:cs="Times New Roman"/>
          <w:b/>
          <w:sz w:val="36"/>
          <w:szCs w:val="36"/>
        </w:rPr>
        <w:t>ДЛЯ</w:t>
      </w:r>
      <w:r w:rsidRPr="00D57100">
        <w:rPr>
          <w:rFonts w:ascii="Baskerville Old Face" w:eastAsia="Calibri" w:hAnsi="Baskerville Old Face" w:cs="Times New Roman"/>
          <w:b/>
          <w:sz w:val="36"/>
          <w:szCs w:val="36"/>
        </w:rPr>
        <w:t xml:space="preserve"> </w:t>
      </w:r>
      <w:r w:rsidRPr="00D57100">
        <w:rPr>
          <w:rFonts w:ascii="Times New Roman" w:eastAsia="Calibri" w:hAnsi="Times New Roman" w:cs="Times New Roman"/>
          <w:b/>
          <w:sz w:val="36"/>
          <w:szCs w:val="36"/>
        </w:rPr>
        <w:t>ПРАВНУКОВ</w:t>
      </w:r>
      <w:r w:rsidRPr="00D57100">
        <w:rPr>
          <w:rFonts w:ascii="Baskerville Old Face" w:eastAsia="Calibri" w:hAnsi="Baskerville Old Face" w:cs="Times New Roman"/>
          <w:b/>
          <w:sz w:val="36"/>
          <w:szCs w:val="36"/>
        </w:rPr>
        <w:t xml:space="preserve"> </w:t>
      </w:r>
      <w:r w:rsidRPr="00D57100">
        <w:rPr>
          <w:rFonts w:ascii="Times New Roman" w:eastAsia="Calibri" w:hAnsi="Times New Roman" w:cs="Times New Roman"/>
          <w:b/>
          <w:sz w:val="36"/>
          <w:szCs w:val="36"/>
        </w:rPr>
        <w:t>ПОБЕДЫ</w:t>
      </w:r>
    </w:p>
    <w:p w:rsidR="00D57100" w:rsidRDefault="00D57100" w:rsidP="00D57100">
      <w:pPr>
        <w:jc w:val="center"/>
        <w:rPr>
          <w:rFonts w:ascii="Calibri" w:eastAsia="Calibri" w:hAnsi="Calibri" w:cs="Times New Roman"/>
        </w:rPr>
      </w:pPr>
    </w:p>
    <w:p w:rsidR="00D57100" w:rsidRPr="00D57100" w:rsidRDefault="00D57100" w:rsidP="00936AC8">
      <w:pPr>
        <w:jc w:val="center"/>
        <w:rPr>
          <w:ins w:id="1" w:author="Admin" w:date="2017-02-16T23:19:00Z"/>
        </w:rPr>
      </w:pPr>
      <w:r w:rsidRPr="00D57100">
        <w:rPr>
          <w:rFonts w:ascii="Times New Roman" w:eastAsia="Calibri" w:hAnsi="Times New Roman" w:cs="Times New Roman"/>
          <w:sz w:val="28"/>
          <w:szCs w:val="28"/>
        </w:rPr>
        <w:t xml:space="preserve">31.01.2017 года </w:t>
      </w:r>
      <w:r>
        <w:rPr>
          <w:rFonts w:ascii="Times New Roman" w:eastAsia="Calibri" w:hAnsi="Times New Roman" w:cs="Times New Roman"/>
          <w:sz w:val="28"/>
          <w:szCs w:val="28"/>
        </w:rPr>
        <w:t>б</w:t>
      </w:r>
      <w:r w:rsidR="00936AC8">
        <w:rPr>
          <w:rFonts w:ascii="Times New Roman" w:eastAsia="Calibri" w:hAnsi="Times New Roman" w:cs="Times New Roman"/>
          <w:sz w:val="28"/>
          <w:szCs w:val="28"/>
        </w:rPr>
        <w:t xml:space="preserve">ыла проведена 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6AC8">
        <w:rPr>
          <w:rFonts w:ascii="Times New Roman" w:eastAsia="Calibri" w:hAnsi="Times New Roman" w:cs="Times New Roman"/>
          <w:sz w:val="28"/>
          <w:szCs w:val="28"/>
        </w:rPr>
        <w:t>т</w:t>
      </w:r>
      <w:r w:rsidR="00936AC8" w:rsidRPr="00936AC8">
        <w:rPr>
          <w:rFonts w:ascii="Times New Roman" w:eastAsia="Calibri" w:hAnsi="Times New Roman" w:cs="Times New Roman"/>
          <w:sz w:val="28"/>
          <w:szCs w:val="28"/>
        </w:rPr>
        <w:t xml:space="preserve">ематическая встреча для младших школьников </w:t>
      </w:r>
      <w:r w:rsidR="00936AC8">
        <w:rPr>
          <w:rFonts w:ascii="Times New Roman" w:eastAsia="Calibri" w:hAnsi="Times New Roman" w:cs="Times New Roman"/>
          <w:sz w:val="28"/>
          <w:szCs w:val="28"/>
        </w:rPr>
        <w:t xml:space="preserve">МБОУ СОШ №11 </w:t>
      </w:r>
      <w:r w:rsidR="00936AC8" w:rsidRPr="00936AC8">
        <w:rPr>
          <w:rFonts w:ascii="Times New Roman" w:eastAsia="Calibri" w:hAnsi="Times New Roman" w:cs="Times New Roman"/>
          <w:sz w:val="28"/>
          <w:szCs w:val="28"/>
        </w:rPr>
        <w:t xml:space="preserve"> «Уроки мужества для правнуков Победы»</w:t>
      </w:r>
      <w:ins w:id="2" w:author="Admin" w:date="2017-02-16T23:19:00Z">
        <w:r w:rsidRPr="00D57100" w:rsidDel="00E03F9C">
          <w:rPr>
            <w:noProof/>
            <w:lang w:eastAsia="ru-RU"/>
          </w:rPr>
          <w:drawing>
            <wp:inline distT="0" distB="0" distL="0" distR="0" wp14:anchorId="433F6C89" wp14:editId="733392E4">
              <wp:extent cx="2861953" cy="2289109"/>
              <wp:effectExtent l="0" t="0" r="0" b="0"/>
              <wp:docPr id="692" name="Рисунок 692" descr="G:\сводный отчет по месячнику 02-08-2017\воен-патр.месячник2017\отче№2для района\11 беседа в рамках акции Бескозырка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2" descr="G:\сводный отчет по месячнику 02-08-2017\воен-патр.месячник2017\отче№2для района\11 беседа в рамках акции Бескозырка.jpg"/>
                      <pic:cNvPicPr>
                        <a:picLocks noChangeAspect="1" noChangeArrowheads="1"/>
                      </pic:cNvPicPr>
                    </pic:nvPicPr>
                    <pic:blipFill>
                      <a:blip r:embed="rId23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57044" cy="228518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del w:id="3" w:author="Admin" w:date="2017-02-16T23:17:00Z">
        <w:r w:rsidRPr="00D57100" w:rsidDel="00E03F9C">
          <w:rPr>
            <w:noProof/>
            <w:lang w:eastAsia="ru-RU"/>
          </w:rPr>
          <w:drawing>
            <wp:inline distT="0" distB="0" distL="0" distR="0" wp14:anchorId="1C972DD7" wp14:editId="6EC65211">
              <wp:extent cx="2861953" cy="2287234"/>
              <wp:effectExtent l="0" t="0" r="0" b="0"/>
              <wp:docPr id="693" name="Рисунок 693" descr="G:\сводный отчет по месячнику 02-08-2017\воен-патр.месячник2017\отче№2для района\13 урок ко дню юного антифашиста 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3" descr="G:\сводный отчет по месячнику 02-08-2017\воен-патр.месячник2017\отче№2для района\13 урок ко дню юного антифашиста .jpg"/>
                      <pic:cNvPicPr>
                        <a:picLocks noChangeAspect="1" noChangeArrowheads="1"/>
                      </pic:cNvPicPr>
                    </pic:nvPicPr>
                    <pic:blipFill>
                      <a:blip r:embed="rId24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2865584" cy="22901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del>
    </w:p>
    <w:p w:rsidR="00D57100" w:rsidRPr="00D57100" w:rsidRDefault="00D57100" w:rsidP="00D57100">
      <w:pPr>
        <w:jc w:val="center"/>
        <w:rPr>
          <w:rFonts w:ascii="Calibri" w:eastAsia="Calibri" w:hAnsi="Calibri" w:cs="Times New Roman"/>
        </w:rPr>
      </w:pPr>
      <w:r w:rsidRPr="00D57100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7F7DB8BF" wp14:editId="152563D0">
            <wp:extent cx="3024000" cy="2268630"/>
            <wp:effectExtent l="0" t="0" r="0" b="0"/>
            <wp:docPr id="694" name="Рисунок 694" descr="G:\3\Плоская месячник\IMG_1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G:\3\Плоская месячник\IMG_198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000" cy="2268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00" w:rsidRPr="00D57100" w:rsidRDefault="00D57100" w:rsidP="00D57100">
      <w:pPr>
        <w:spacing w:after="0" w:line="240" w:lineRule="auto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Default="00D57100" w:rsidP="00D57100">
      <w:pPr>
        <w:spacing w:after="0" w:line="240" w:lineRule="auto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Default="00D57100" w:rsidP="00D57100">
      <w:pPr>
        <w:spacing w:after="0" w:line="240" w:lineRule="auto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Default="00D57100" w:rsidP="00D57100">
      <w:pPr>
        <w:spacing w:after="0" w:line="240" w:lineRule="auto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Default="00D57100" w:rsidP="00D57100">
      <w:pPr>
        <w:spacing w:after="0" w:line="240" w:lineRule="auto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Default="00D57100" w:rsidP="00D57100">
      <w:pPr>
        <w:spacing w:after="0" w:line="240" w:lineRule="auto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Default="00D57100" w:rsidP="00D57100">
      <w:pPr>
        <w:spacing w:after="0" w:line="240" w:lineRule="auto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Default="00D57100" w:rsidP="00D57100">
      <w:pPr>
        <w:spacing w:after="0" w:line="240" w:lineRule="auto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Default="00D57100" w:rsidP="00D57100">
      <w:pPr>
        <w:spacing w:after="0" w:line="240" w:lineRule="auto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Default="00D57100" w:rsidP="00D57100">
      <w:pPr>
        <w:spacing w:after="0" w:line="240" w:lineRule="auto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Default="00D57100" w:rsidP="00D57100">
      <w:pPr>
        <w:spacing w:after="0" w:line="240" w:lineRule="auto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Pr="00D57100" w:rsidRDefault="00D57100" w:rsidP="00D57100">
      <w:pPr>
        <w:spacing w:after="0" w:line="240" w:lineRule="auto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Pr="00D57100" w:rsidRDefault="00D57100" w:rsidP="00D57100">
      <w:pPr>
        <w:spacing w:after="0" w:line="240" w:lineRule="auto"/>
        <w:rPr>
          <w:rFonts w:ascii="Tahoma" w:eastAsia="Times New Roman" w:hAnsi="Tahoma" w:cs="Tahoma"/>
          <w:sz w:val="36"/>
          <w:szCs w:val="36"/>
          <w:lang w:eastAsia="ru-RU"/>
        </w:rPr>
      </w:pPr>
      <w:r w:rsidRPr="00D57100">
        <w:rPr>
          <w:rFonts w:ascii="Tahoma" w:eastAsia="Times New Roman" w:hAnsi="Tahoma" w:cs="Tahoma"/>
          <w:sz w:val="36"/>
          <w:szCs w:val="36"/>
          <w:lang w:eastAsia="ru-RU"/>
        </w:rPr>
        <w:pict>
          <v:shape id="_x0000_i1026" type="#_x0000_t136" style="width:405pt;height:41.25pt" fillcolor="maroon" strokecolor="#936">
            <v:shadow on="t" color="#b2b2b2" opacity="52429f" offset="3pt"/>
            <v:textpath style="font-family:&quot;Times New Roman&quot;;v-text-kern:t" trim="t" fitpath="t" string="&quot;Вечной памятью живы...&quot;"/>
          </v:shape>
        </w:pict>
      </w:r>
    </w:p>
    <w:p w:rsidR="00D57100" w:rsidRPr="00D57100" w:rsidRDefault="00D57100" w:rsidP="00D57100">
      <w:pPr>
        <w:spacing w:after="0" w:line="240" w:lineRule="auto"/>
        <w:rPr>
          <w:rFonts w:ascii="Tahoma" w:eastAsia="Times New Roman" w:hAnsi="Tahoma" w:cs="Tahoma"/>
          <w:sz w:val="36"/>
          <w:szCs w:val="36"/>
          <w:lang w:eastAsia="ru-RU"/>
        </w:rPr>
      </w:pPr>
    </w:p>
    <w:p w:rsidR="00D57100" w:rsidRPr="00D57100" w:rsidRDefault="00D57100" w:rsidP="00936AC8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 w:rsidRPr="00D5710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30 января состоялся торжественный митинг посвященный освобождению  Новопокровского района от </w:t>
      </w:r>
      <w:proofErr w:type="spellStart"/>
      <w:r w:rsidRPr="00D57100">
        <w:rPr>
          <w:rFonts w:ascii="Times New Roman" w:eastAsia="Times New Roman" w:hAnsi="Times New Roman" w:cs="Times New Roman"/>
          <w:sz w:val="36"/>
          <w:szCs w:val="36"/>
          <w:lang w:eastAsia="ru-RU"/>
        </w:rPr>
        <w:t>немецко</w:t>
      </w:r>
      <w:proofErr w:type="spellEnd"/>
      <w:r w:rsidRPr="00D57100"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– фашистских захватчиков. </w:t>
      </w:r>
    </w:p>
    <w:p w:rsidR="00D57100" w:rsidRPr="00D57100" w:rsidRDefault="00D57100" w:rsidP="00D57100">
      <w:pPr>
        <w:spacing w:after="0" w:line="240" w:lineRule="auto"/>
        <w:rPr>
          <w:rFonts w:ascii="Tahoma" w:eastAsia="Times New Roman" w:hAnsi="Tahoma" w:cs="Tahoma"/>
          <w:sz w:val="36"/>
          <w:szCs w:val="36"/>
          <w:lang w:eastAsia="ru-RU"/>
        </w:rPr>
      </w:pPr>
      <w:r w:rsidRPr="00D57100">
        <w:rPr>
          <w:rFonts w:ascii="Tahoma" w:eastAsia="Times New Roman" w:hAnsi="Tahoma" w:cs="Tahoma"/>
          <w:sz w:val="36"/>
          <w:szCs w:val="36"/>
          <w:lang w:eastAsia="ru-RU"/>
        </w:rPr>
        <w:t xml:space="preserve"> </w:t>
      </w:r>
    </w:p>
    <w:p w:rsidR="00D57100" w:rsidRPr="00D57100" w:rsidRDefault="00D57100" w:rsidP="00936AC8">
      <w:pPr>
        <w:jc w:val="center"/>
      </w:pPr>
      <w:r w:rsidRPr="00D57100">
        <w:t>.</w:t>
      </w:r>
      <w:r w:rsidRPr="00D57100">
        <w:rPr>
          <w:noProof/>
          <w:lang w:eastAsia="ru-RU"/>
        </w:rPr>
        <w:t xml:space="preserve">      </w:t>
      </w:r>
      <w:ins w:id="4" w:author="Admin" w:date="2017-02-16T23:34:00Z">
        <w:r w:rsidRPr="00D57100">
          <w:rPr>
            <w:noProof/>
            <w:lang w:eastAsia="ru-RU"/>
          </w:rPr>
          <w:drawing>
            <wp:inline distT="0" distB="0" distL="0" distR="0" wp14:anchorId="5672CFBE" wp14:editId="0D989A2C">
              <wp:extent cx="3835730" cy="2660072"/>
              <wp:effectExtent l="0" t="0" r="0" b="6985"/>
              <wp:docPr id="695" name="Рисунок 695" descr="C:\Documents and Settings\555\Local Settings\Temporary Internet Files\Content.Word\DSCN2235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C:\Documents and Settings\555\Local Settings\Temporary Internet Files\Content.Word\DSCN2235.jpg"/>
                      <pic:cNvPicPr>
                        <a:picLocks noChangeAspect="1" noChangeArrowheads="1"/>
                      </pic:cNvPicPr>
                    </pic:nvPicPr>
                    <pic:blipFill>
                      <a:blip r:embed="rId26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837840" cy="2661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936AC8" w:rsidRDefault="00D57100" w:rsidP="00D57100">
      <w:pPr>
        <w:rPr>
          <w:rFonts w:ascii="Times New Roman" w:hAnsi="Times New Roman" w:cs="Times New Roman"/>
          <w:sz w:val="56"/>
          <w:szCs w:val="56"/>
        </w:rPr>
      </w:pPr>
      <w:r w:rsidRPr="00D57100">
        <w:rPr>
          <w:rFonts w:ascii="Times New Roman" w:hAnsi="Times New Roman" w:cs="Times New Roman"/>
          <w:sz w:val="56"/>
          <w:szCs w:val="56"/>
        </w:rPr>
        <w:t xml:space="preserve"> </w:t>
      </w:r>
    </w:p>
    <w:p w:rsidR="00936AC8" w:rsidRDefault="00936AC8" w:rsidP="00D57100">
      <w:pPr>
        <w:rPr>
          <w:rFonts w:ascii="Times New Roman" w:hAnsi="Times New Roman" w:cs="Times New Roman"/>
          <w:sz w:val="56"/>
          <w:szCs w:val="56"/>
        </w:rPr>
      </w:pPr>
    </w:p>
    <w:p w:rsidR="00936AC8" w:rsidRDefault="00936AC8" w:rsidP="00936AC8">
      <w:pPr>
        <w:jc w:val="center"/>
        <w:rPr>
          <w:rFonts w:ascii="Times New Roman" w:hAnsi="Times New Roman" w:cs="Times New Roman"/>
          <w:sz w:val="56"/>
          <w:szCs w:val="56"/>
        </w:rPr>
      </w:pPr>
      <w:r w:rsidRPr="00D57100">
        <w:rPr>
          <w:noProof/>
          <w:lang w:eastAsia="ru-RU"/>
        </w:rPr>
        <w:drawing>
          <wp:inline distT="0" distB="0" distL="0" distR="0" wp14:anchorId="22C74998" wp14:editId="525F162C">
            <wp:extent cx="4061361" cy="2607019"/>
            <wp:effectExtent l="0" t="0" r="0" b="3175"/>
            <wp:docPr id="696" name="Рисунок 696" descr="C:\Documents and Settings\555\Рабочий стол\DSCN2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555\Рабочий стол\DSCN22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722" cy="2611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00" w:rsidRPr="00D57100" w:rsidRDefault="00D57100" w:rsidP="00936AC8">
      <w:pPr>
        <w:jc w:val="center"/>
        <w:rPr>
          <w:noProof/>
          <w:lang w:eastAsia="ru-RU"/>
        </w:rPr>
      </w:pPr>
      <w:ins w:id="5" w:author="Admin" w:date="2017-02-16T23:40:00Z">
        <w:r w:rsidRPr="00D57100">
          <w:rPr>
            <w:rFonts w:ascii="Times New Roman" w:hAnsi="Times New Roman" w:cs="Times New Roman"/>
            <w:sz w:val="56"/>
            <w:szCs w:val="56"/>
          </w:rPr>
          <w:lastRenderedPageBreak/>
          <w:t>Растим  патриотов РОССИИ!</w:t>
        </w:r>
      </w:ins>
      <w:r w:rsidRPr="00D57100">
        <w:rPr>
          <w:noProof/>
          <w:lang w:eastAsia="ru-RU"/>
        </w:rPr>
        <w:t xml:space="preserve">                    </w:t>
      </w:r>
      <w:ins w:id="6" w:author="Admin" w:date="2017-02-16T23:41:00Z">
        <w:r w:rsidRPr="00D57100">
          <w:rPr>
            <w:noProof/>
            <w:lang w:eastAsia="ru-RU"/>
          </w:rPr>
          <w:drawing>
            <wp:inline distT="0" distB="0" distL="0" distR="0" wp14:anchorId="2DFEA238" wp14:editId="1CA1FEA2">
              <wp:extent cx="3981450" cy="2484875"/>
              <wp:effectExtent l="0" t="0" r="0" b="0"/>
              <wp:docPr id="697" name="Рисунок 697" descr="D:\26-01-2017_13-20-53\DSCN3218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 descr="D:\26-01-2017_13-20-53\DSCN3218.jpg"/>
                      <pic:cNvPicPr>
                        <a:picLocks noChangeAspect="1" noChangeArrowheads="1"/>
                      </pic:cNvPicPr>
                    </pic:nvPicPr>
                    <pic:blipFill>
                      <a:blip r:embed="rId28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3980048" cy="248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</w:p>
    <w:p w:rsidR="00D57100" w:rsidRPr="00D57100" w:rsidRDefault="00D57100" w:rsidP="00936AC8">
      <w:pPr>
        <w:spacing w:line="360" w:lineRule="auto"/>
        <w:ind w:firstLine="851"/>
        <w:jc w:val="both"/>
        <w:rPr>
          <w:ins w:id="7" w:author="Admin" w:date="2017-02-16T23:25:00Z"/>
          <w:rFonts w:ascii="Times New Roman" w:hAnsi="Times New Roman" w:cs="Times New Roman"/>
          <w:sz w:val="32"/>
          <w:szCs w:val="32"/>
        </w:rPr>
      </w:pPr>
    </w:p>
    <w:p w:rsidR="00936AC8" w:rsidRDefault="00D57100" w:rsidP="00936AC8">
      <w:pPr>
        <w:spacing w:line="360" w:lineRule="auto"/>
        <w:ind w:firstLine="851"/>
        <w:jc w:val="both"/>
        <w:rPr>
          <w:rFonts w:ascii="Times New Roman" w:hAnsi="Times New Roman" w:cs="Times New Roman"/>
          <w:sz w:val="32"/>
          <w:szCs w:val="32"/>
        </w:rPr>
      </w:pPr>
      <w:ins w:id="8" w:author="Admin" w:date="2017-02-16T23:45:00Z">
        <w:r w:rsidRPr="00D57100">
          <w:rPr>
            <w:rFonts w:ascii="Times New Roman" w:hAnsi="Times New Roman" w:cs="Times New Roman"/>
            <w:sz w:val="32"/>
            <w:szCs w:val="32"/>
          </w:rPr>
          <w:t>26 января в здании Дома Культуры работниками Новоивановского КДЦ и ПБ, СОШ №6 подготовлен и проведен урок памяти «Навечно в памяти народной непокоренный Ленинград</w:t>
        </w:r>
      </w:ins>
      <w:r w:rsidRPr="00D57100">
        <w:rPr>
          <w:rFonts w:ascii="Times New Roman" w:hAnsi="Times New Roman" w:cs="Times New Roman"/>
          <w:sz w:val="32"/>
          <w:szCs w:val="32"/>
        </w:rPr>
        <w:t>!</w:t>
      </w:r>
      <w:ins w:id="9" w:author="Admin" w:date="2017-02-16T23:45:00Z">
        <w:r w:rsidRPr="00D57100">
          <w:rPr>
            <w:rFonts w:ascii="Times New Roman" w:hAnsi="Times New Roman" w:cs="Times New Roman"/>
            <w:sz w:val="32"/>
            <w:szCs w:val="32"/>
          </w:rPr>
          <w:t>», посвященный годовщине прорыва блокады Ленинграда.</w:t>
        </w:r>
      </w:ins>
    </w:p>
    <w:p w:rsidR="00D57100" w:rsidRPr="00D57100" w:rsidRDefault="00D57100" w:rsidP="00936AC8">
      <w:pPr>
        <w:spacing w:line="360" w:lineRule="auto"/>
        <w:ind w:firstLine="851"/>
        <w:jc w:val="both"/>
        <w:rPr>
          <w:ins w:id="10" w:author="Admin" w:date="2017-02-16T23:46:00Z"/>
          <w:rFonts w:ascii="Times New Roman" w:hAnsi="Times New Roman" w:cs="Times New Roman"/>
          <w:sz w:val="32"/>
          <w:szCs w:val="32"/>
        </w:rPr>
      </w:pPr>
      <w:ins w:id="11" w:author="Admin" w:date="2017-02-16T23:45:00Z">
        <w:r w:rsidRPr="00D57100">
          <w:rPr>
            <w:rFonts w:ascii="Times New Roman" w:hAnsi="Times New Roman" w:cs="Times New Roman"/>
            <w:sz w:val="32"/>
            <w:szCs w:val="32"/>
          </w:rPr>
          <w:t xml:space="preserve"> В ходе мероприятия ребята увидели кадры военной хроники блокадного города, услышали рассказ о юной </w:t>
        </w:r>
        <w:proofErr w:type="spellStart"/>
        <w:r w:rsidRPr="00D57100">
          <w:rPr>
            <w:rFonts w:ascii="Times New Roman" w:hAnsi="Times New Roman" w:cs="Times New Roman"/>
            <w:sz w:val="32"/>
            <w:szCs w:val="32"/>
          </w:rPr>
          <w:t>ленинградке</w:t>
        </w:r>
        <w:proofErr w:type="spellEnd"/>
        <w:r w:rsidRPr="00D57100">
          <w:rPr>
            <w:rFonts w:ascii="Times New Roman" w:hAnsi="Times New Roman" w:cs="Times New Roman"/>
            <w:sz w:val="32"/>
            <w:szCs w:val="32"/>
          </w:rPr>
          <w:t xml:space="preserve">  Тане Савичевой. Узнали и норме хлебного пайка для детей и взрослых во время блокады, о дороге жизни на Ладожском озере, единственным путем сообщения между блокадным Ленинградом и большой землей</w:t>
        </w:r>
      </w:ins>
      <w:r w:rsidRPr="00D57100">
        <w:rPr>
          <w:rFonts w:ascii="Times New Roman" w:hAnsi="Times New Roman" w:cs="Times New Roman"/>
          <w:sz w:val="32"/>
          <w:szCs w:val="32"/>
        </w:rPr>
        <w:t>.</w:t>
      </w:r>
    </w:p>
    <w:p w:rsidR="00D57100" w:rsidRPr="00D57100" w:rsidRDefault="00D57100" w:rsidP="00D57100">
      <w:pPr>
        <w:rPr>
          <w:ins w:id="12" w:author="Admin" w:date="2017-02-16T23:49:00Z"/>
          <w:rFonts w:ascii="Times New Roman" w:hAnsi="Times New Roman" w:cs="Times New Roman"/>
          <w:sz w:val="36"/>
          <w:szCs w:val="36"/>
        </w:rPr>
      </w:pPr>
    </w:p>
    <w:p w:rsidR="00D57100" w:rsidRPr="00D57100" w:rsidRDefault="00D57100" w:rsidP="00D57100">
      <w:pPr>
        <w:rPr>
          <w:ins w:id="13" w:author="Admin" w:date="2017-02-16T23:50:00Z"/>
          <w:rFonts w:ascii="Times New Roman" w:hAnsi="Times New Roman" w:cs="Times New Roman"/>
          <w:b/>
          <w:sz w:val="36"/>
          <w:szCs w:val="36"/>
        </w:rPr>
      </w:pPr>
    </w:p>
    <w:p w:rsidR="00D57100" w:rsidRPr="00D57100" w:rsidRDefault="00D57100" w:rsidP="00D57100">
      <w:pPr>
        <w:jc w:val="right"/>
        <w:rPr>
          <w:ins w:id="14" w:author="Admin" w:date="2017-02-17T00:17:00Z"/>
          <w:rFonts w:ascii="Times New Roman" w:hAnsi="Times New Roman" w:cs="Times New Roman"/>
          <w:sz w:val="28"/>
          <w:szCs w:val="28"/>
        </w:rPr>
      </w:pPr>
      <w:ins w:id="15" w:author="Admin" w:date="2017-02-17T00:17:00Z">
        <w:r w:rsidRPr="00D57100">
          <w:rPr>
            <w:rFonts w:ascii="Times New Roman" w:hAnsi="Times New Roman" w:cs="Times New Roman"/>
            <w:sz w:val="28"/>
            <w:szCs w:val="28"/>
          </w:rPr>
          <w:fldChar w:fldCharType="begin"/>
        </w:r>
      </w:ins>
      <w:r w:rsidRPr="00D57100">
        <w:rPr>
          <w:rFonts w:ascii="Times New Roman" w:hAnsi="Times New Roman" w:cs="Times New Roman"/>
          <w:sz w:val="28"/>
          <w:szCs w:val="28"/>
        </w:rPr>
        <w:fldChar w:fldCharType="separate"/>
      </w:r>
      <w:ins w:id="16" w:author="Admin" w:date="2017-02-17T00:16:00Z">
        <w:r>
          <w:rPr>
            <w:rFonts w:ascii="Times New Roman" w:hAnsi="Times New Roman" w:cs="Times New Roman"/>
            <w:noProof/>
            <w:sz w:val="28"/>
            <w:szCs w:val="28"/>
            <w:lang w:eastAsia="ru-RU"/>
          </w:rPr>
          <w:drawing>
            <wp:inline distT="0" distB="0" distL="0" distR="0">
              <wp:extent cx="5949315" cy="8051165"/>
              <wp:effectExtent l="0" t="0" r="0" b="0"/>
              <wp:docPr id="444" name="Рисунок 44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48"/>
                      <pic:cNvPicPr>
                        <a:picLocks noChangeAspect="1" noChangeArrowheads="1"/>
                      </pic:cNvPicPr>
                    </pic:nvPicPr>
                    <pic:blipFill>
                      <a:blip r:embed="rId29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949315" cy="80511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inline>
          </w:drawing>
        </w:r>
      </w:ins>
      <w:r w:rsidRPr="00D57100">
        <w:rPr>
          <w:rFonts w:ascii="Times New Roman" w:hAnsi="Times New Roman" w:cs="Times New Roman"/>
          <w:sz w:val="28"/>
          <w:szCs w:val="28"/>
        </w:rPr>
        <w:fldChar w:fldCharType="end"/>
      </w:r>
    </w:p>
    <w:p w:rsidR="00D57100" w:rsidRPr="00D57100" w:rsidRDefault="00D57100" w:rsidP="00D57100">
      <w:pPr>
        <w:spacing w:line="48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936AC8" w:rsidRDefault="00D57100" w:rsidP="00936AC8">
      <w:pPr>
        <w:spacing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3550240" wp14:editId="5F4414C2">
            <wp:extent cx="3384000" cy="2538690"/>
            <wp:effectExtent l="0" t="0" r="0" b="0"/>
            <wp:docPr id="698" name="Рисунок 698" descr="G:\сводный отчет по месячнику 02-08-2017\плоская\IMG_2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G:\сводный отчет по месячнику 02-08-2017\плоская\IMG_209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000" cy="253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00" w:rsidRPr="00D57100" w:rsidRDefault="00D57100" w:rsidP="00936AC8">
      <w:pPr>
        <w:spacing w:line="480" w:lineRule="auto"/>
        <w:ind w:firstLine="851"/>
        <w:jc w:val="both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57100">
        <w:rPr>
          <w:rFonts w:ascii="Times New Roman" w:hAnsi="Times New Roman" w:cs="Times New Roman"/>
          <w:noProof/>
          <w:sz w:val="24"/>
          <w:szCs w:val="24"/>
          <w:lang w:eastAsia="ru-RU"/>
        </w:rPr>
        <w:t>В суровые дни 41 года рядом со взрослыми на защиту Родины встали дети. Они работали партизанскими связными, расклеивали листовки, перерезали телефонные провода, работали в тылу. Многие удостоены звания Героя Советского Союза. 14 февраля для учащихся 4-5 классов  СОШ№ 11 библиотекарь Плоской сельской библиотеки Кукса Юлия Рагимовна  подготовила урок-память «Войны мы дети и разрухи». В ходе мероприятия ребята узнали о трудной и героической жизни детей 40х годов. О подвигах своих ровесников в годы Великой Отечественной войны, которые наравне со взрослыми боролись с ненавистным врагом</w:t>
      </w:r>
      <w:r w:rsidR="00936AC8">
        <w:rPr>
          <w:rFonts w:ascii="Times New Roman" w:hAnsi="Times New Roman" w:cs="Times New Roman"/>
          <w:noProof/>
          <w:sz w:val="24"/>
          <w:szCs w:val="24"/>
          <w:lang w:eastAsia="ru-RU"/>
        </w:rPr>
        <w:t>.</w:t>
      </w:r>
    </w:p>
    <w:p w:rsidR="00D57100" w:rsidRPr="00D57100" w:rsidRDefault="00D57100" w:rsidP="00936AC8">
      <w:pPr>
        <w:spacing w:line="48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</w:t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DD4991" wp14:editId="315C1984">
            <wp:extent cx="2767830" cy="1809750"/>
            <wp:effectExtent l="0" t="0" r="0" b="0"/>
            <wp:docPr id="699" name="Рисунок 699" descr="G:\сводный отчет по месячнику 02-08-2017\плоская\IMG_2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G:\сводный отчет по месячнику 02-08-2017\плоская\IMG_208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181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4BAEA0" wp14:editId="33770984">
            <wp:extent cx="2633895" cy="1852551"/>
            <wp:effectExtent l="0" t="0" r="0" b="0"/>
            <wp:docPr id="700" name="Рисунок 700" descr="G:\сводный отчет по месячнику 02-08-2017\DSCN1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G:\сводный отчет по месячнику 02-08-2017\DSCN136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8158" cy="1862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00" w:rsidRPr="00D57100" w:rsidRDefault="00936AC8" w:rsidP="00D57100">
      <w:pPr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t xml:space="preserve"> </w:t>
      </w:r>
    </w:p>
    <w:p w:rsidR="00D57100" w:rsidRPr="00D57100" w:rsidRDefault="00D57100" w:rsidP="00D57100">
      <w:pPr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6116320" cy="376555"/>
                <wp:effectExtent l="0" t="0" r="0" b="0"/>
                <wp:wrapSquare wrapText="bothSides"/>
                <wp:docPr id="446" name="Прямоугольник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00000">
                          <a:off x="0" y="0"/>
                          <a:ext cx="6116320" cy="37655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17961" dir="2700000" algn="ctr" rotWithShape="0">
                                  <a:srgbClr val="4F81BD">
                                    <a:gamma/>
                                    <a:shade val="60000"/>
                                    <a:invGamma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D57100" w:rsidRDefault="00D57100" w:rsidP="00D57100">
                            <w:pPr>
                              <w:pBdr>
                                <w:left w:val="single" w:sz="12" w:space="10" w:color="7BA0CD" w:themeColor="accent1" w:themeTint="BF"/>
                              </w:pBdr>
                              <w:rPr>
                                <w:i/>
                                <w:iCs/>
                                <w:color w:val="4F81BD" w:themeColor="accent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228600" bIns="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100000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46" o:spid="_x0000_s1026" style="position:absolute;margin-left:0;margin-top:0;width:481.6pt;height:29.65pt;z-index:251658240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10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8/uZgMAABUHAAAOAAAAZHJzL2Uyb0RvYy54bWysVd2O4zQUvkfiHSzfZ5qk+a0ms2qTZoU0&#10;wErDaq/dxGkskjjYbtMBISHt7Uo8Ag/BDYLdfYbMG3HsdNrOABJiyUVkO8fH5/vO5y/XLw5tg/ZU&#10;SMa7BDtXNka0K3jJum2CX3+TWxFGUpGuJA3vaILvqcQvbj7/7HroF9TlNW9KKhAk6eRi6BNcK9Uv&#10;ZjNZ1LQl8or3tIOPFRctUTAV21kpyADZ22bm2nYwG7goe8ELKiWsZtNHfGPyVxUt1NdVJalCTYKh&#10;NmXewrw3+j27uSaLrSB9zYpjGeQ/VNES1sGhp1QZUQTtBPtLqpYVgkteqauCtzNeVaygBgOgcexn&#10;aO5q0lODBciR/Ykm+f+lLb7avxKIlQn2vACjjrTQpPGXh58efh7fjx8f3o6/jh/HPx7ejR/G38bf&#10;kY4CzoZeLmDrXf9KaNSyv+XFtxJ1PK1Jt6VLIfhQU1JCpY6Onz3ZoCcStqLN8CUv4UCyU9zQd6hE&#10;iwSHNlmuE9j6MetAFDqYrt2fukYPChWwGDhOMHehuQV8m4eB7/vmSLLQ2XR5vZDqJeUt0oMEC1CF&#10;yUr2t1Lp6s4hOrzjOWsaoww4A0L0oj7NNPSH2I7X0TryLM8N1pZnZ5m1zFPPCnIn9LN5lqaZ86PO&#10;73iLmpUl7XS6R3E53r9r3lHmkyxO8pK8YaVOp0uSYrtJG4H2BMTt5ZGzyo7AL8JmT8swYAHLM0iO&#10;69krN7byIAotL/d8Kw7tyLKdeBUHthd7Wf4U0i3r6KdDQkOCY9/1TTcuin6GzejA3FXo1JOwlimw&#10;j4a1CY4mtZi2aemtu9KMFWHNNL6gQpf/91Qsc98OvXlkhaE/t7z52rZWUZ5ay9QJgnC9SlfrZ91d&#10;G5uRn86G6YlJdtQc3wG6u7ocUMm0cJ0wDhwMEzAwN5zwItJswXkLJbC+OG+Yqo1t6GvyTyLR61vS&#10;tsQQJGtS0klE5sZpDZEF6/YvjyGa9ElqhrJTVROB54Iv+D1ycqYYcjzeJeMF+vpPNqIOmwOcqD1h&#10;w8t7cAVz/+E+w28FQNdcfI/RABadYPndjgiKUfNFB86i/fxxIMzAdSOAgNHmcZl0BexPsMJoGqZq&#10;Mv9dL9i21pxOLPVLsKCcGTc4lwL16wl4r0Fy/E9oc7+cm6jz3+zmTwAAAP//AwBQSwMEFAAGAAgA&#10;AAAhABK/r1zdAAAABAEAAA8AAABkcnMvZG93bnJldi54bWxMj0FPwkAQhe8m/IfNkHiTrTRWWrol&#10;BMPFg4HqhdvQHdrG7mzpLlD/vasXvUzy8l7e+yZfjaYTVxpca1nB4ywCQVxZ3XKt4ON9+7AA4Tyy&#10;xs4yKfgiB6ticpdjpu2N93QtfS1CCbsMFTTe95mUrmrIoJvZnjh4JzsY9EEOtdQD3kK56eQ8ihJp&#10;sOWw0GBPm4aqz/JiFMSLbXquykPytotenst+vRtfD7VS99NxvQThafR/YfjBD+hQBKajvbB2olMQ&#10;HvG/N3hpEs9BHBU8pTHIIpf/4YtvAAAA//8DAFBLAQItABQABgAIAAAAIQC2gziS/gAAAOEBAAAT&#10;AAAAAAAAAAAAAAAAAAAAAABbQ29udGVudF9UeXBlc10ueG1sUEsBAi0AFAAGAAgAAAAhADj9If/W&#10;AAAAlAEAAAsAAAAAAAAAAAAAAAAALwEAAF9yZWxzLy5yZWxzUEsBAi0AFAAGAAgAAAAhACtDz+5m&#10;AwAAFQcAAA4AAAAAAAAAAAAAAAAALgIAAGRycy9lMm9Eb2MueG1sUEsBAi0AFAAGAAgAAAAhABK/&#10;r1zdAAAABAEAAA8AAAAAAAAAAAAAAAAAwAUAAGRycy9kb3ducmV2LnhtbFBLBQYAAAAABAAEAPMA&#10;AADKBgAAAAA=&#10;" o:allowincell="f" filled="f" fillcolor="#4f81bd" stroked="f">
                <v:shadow color="#2f4d71" offset="1pt,1pt"/>
                <v:textbox style="mso-fit-shape-to-text:t" inset="0,0,18pt,0">
                  <w:txbxContent>
                    <w:p w:rsidR="00D57100" w:rsidRDefault="00D57100" w:rsidP="00D57100">
                      <w:pPr>
                        <w:pBdr>
                          <w:left w:val="single" w:sz="12" w:space="10" w:color="7BA0CD" w:themeColor="accent1" w:themeTint="BF"/>
                        </w:pBdr>
                        <w:rPr>
                          <w:i/>
                          <w:iCs/>
                          <w:color w:val="4F81BD" w:themeColor="accent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proofErr w:type="spellStart"/>
      <w:proofErr w:type="gramStart"/>
      <w:r w:rsidRPr="00D571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Пр</w:t>
      </w:r>
      <w:proofErr w:type="spellEnd"/>
      <w:proofErr w:type="gramEnd"/>
    </w:p>
    <w:p w:rsidR="00D57100" w:rsidRPr="00D57100" w:rsidRDefault="00D57100" w:rsidP="00D57100">
      <w:pPr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57100" w:rsidRPr="00D57100" w:rsidRDefault="00D57100" w:rsidP="00D57100">
      <w:pPr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57100" w:rsidRPr="00D57100" w:rsidRDefault="00D57100" w:rsidP="00D57100">
      <w:pPr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571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Шахматный турнир между командами сельских поселений Вручение грамот участникам победителям турнира.</w:t>
      </w:r>
    </w:p>
    <w:p w:rsidR="00D57100" w:rsidRPr="00D57100" w:rsidRDefault="00D57100" w:rsidP="00936AC8">
      <w:pPr>
        <w:spacing w:line="240" w:lineRule="auto"/>
        <w:ind w:left="-5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57100">
        <w:rPr>
          <w:rFonts w:ascii="Times New Roman" w:eastAsia="Calibri" w:hAnsi="Times New Roman" w:cs="Times New Roman"/>
          <w:sz w:val="44"/>
          <w:szCs w:val="44"/>
        </w:rPr>
        <w:lastRenderedPageBreak/>
        <w:t>Шахматный турнир</w:t>
      </w:r>
    </w:p>
    <w:p w:rsidR="00D57100" w:rsidRPr="00D57100" w:rsidRDefault="00D57100" w:rsidP="00936AC8">
      <w:pPr>
        <w:spacing w:line="240" w:lineRule="auto"/>
        <w:ind w:left="-57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57100">
        <w:rPr>
          <w:rFonts w:ascii="Times New Roman" w:eastAsia="Calibri" w:hAnsi="Times New Roman" w:cs="Times New Roman"/>
          <w:sz w:val="44"/>
          <w:szCs w:val="44"/>
        </w:rPr>
        <w:t xml:space="preserve">на приз нашего земляка участника Сталинградской битвы </w:t>
      </w:r>
      <w:proofErr w:type="spellStart"/>
      <w:r w:rsidRPr="00D57100">
        <w:rPr>
          <w:rFonts w:ascii="Times New Roman" w:eastAsia="Calibri" w:hAnsi="Times New Roman" w:cs="Times New Roman"/>
          <w:sz w:val="44"/>
          <w:szCs w:val="44"/>
        </w:rPr>
        <w:t>А.Д.Третьякова</w:t>
      </w:r>
      <w:proofErr w:type="spellEnd"/>
    </w:p>
    <w:p w:rsidR="00D57100" w:rsidRPr="00D57100" w:rsidRDefault="00D57100" w:rsidP="00D57100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D57100">
        <w:rPr>
          <w:rFonts w:ascii="Times New Roman" w:hAnsi="Times New Roman"/>
          <w:sz w:val="28"/>
          <w:szCs w:val="28"/>
        </w:rPr>
        <w:t xml:space="preserve">Соревнования прошли между командами Новоивановского, </w:t>
      </w:r>
      <w:proofErr w:type="spellStart"/>
      <w:r w:rsidRPr="00D57100">
        <w:rPr>
          <w:rFonts w:ascii="Times New Roman" w:hAnsi="Times New Roman"/>
          <w:sz w:val="28"/>
          <w:szCs w:val="28"/>
        </w:rPr>
        <w:t>Калниболотского</w:t>
      </w:r>
      <w:proofErr w:type="spellEnd"/>
      <w:r w:rsidRPr="00D57100">
        <w:rPr>
          <w:rFonts w:ascii="Times New Roman" w:hAnsi="Times New Roman"/>
          <w:sz w:val="28"/>
          <w:szCs w:val="28"/>
        </w:rPr>
        <w:t>,</w:t>
      </w:r>
      <w:r w:rsidR="00936AC8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D57100">
        <w:rPr>
          <w:rFonts w:ascii="Times New Roman" w:hAnsi="Times New Roman"/>
          <w:sz w:val="28"/>
          <w:szCs w:val="28"/>
        </w:rPr>
        <w:t>Незамаевского</w:t>
      </w:r>
      <w:proofErr w:type="spellEnd"/>
      <w:r w:rsidRPr="00D57100">
        <w:rPr>
          <w:rFonts w:ascii="Times New Roman" w:hAnsi="Times New Roman"/>
          <w:sz w:val="28"/>
          <w:szCs w:val="28"/>
        </w:rPr>
        <w:t xml:space="preserve"> сельских поселений.</w:t>
      </w:r>
    </w:p>
    <w:p w:rsidR="00D57100" w:rsidRPr="00D57100" w:rsidRDefault="00D57100" w:rsidP="00D57100">
      <w:pPr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57100" w:rsidRPr="00D57100" w:rsidRDefault="00D57100" w:rsidP="00D57100">
      <w:pPr>
        <w:spacing w:line="480" w:lineRule="auto"/>
        <w:jc w:val="center"/>
        <w:outlineLvl w:val="0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57100" w:rsidRPr="00D57100" w:rsidRDefault="00D57100" w:rsidP="00936AC8">
      <w:pPr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B4DB2D" wp14:editId="4D493F77">
            <wp:extent cx="2818800" cy="2113200"/>
            <wp:effectExtent l="0" t="0" r="0" b="0"/>
            <wp:docPr id="701" name="Рисунок 701" descr="G:\сводный отчет по месячнику 02-08-2017\DSCN5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G:\сводный отчет по месячнику 02-08-2017\DSCN54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00" cy="211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00" w:rsidRPr="00D57100" w:rsidRDefault="00D57100" w:rsidP="00D57100">
      <w:pPr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57100" w:rsidRPr="00D57100" w:rsidRDefault="00D57100" w:rsidP="00D57100">
      <w:pPr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57100" w:rsidRPr="00D57100" w:rsidRDefault="00D57100" w:rsidP="00936AC8">
      <w:pPr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148449" wp14:editId="4423A602">
            <wp:extent cx="3564000" cy="2671763"/>
            <wp:effectExtent l="0" t="0" r="0" b="0"/>
            <wp:docPr id="702" name="Рисунок 702" descr="G:\сводный отчет по месячнику 02-08-2017\DSCN5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G:\сводный отчет по месячнику 02-08-2017\DSCN547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2671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6AC8" w:rsidRDefault="00D57100" w:rsidP="00936AC8">
      <w:pPr>
        <w:spacing w:line="48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7100">
        <w:rPr>
          <w:rFonts w:ascii="Times New Roman" w:hAnsi="Times New Roman" w:cs="Times New Roman"/>
          <w:sz w:val="28"/>
          <w:szCs w:val="28"/>
        </w:rPr>
        <w:t>Вручение грамот участника</w:t>
      </w:r>
      <w:proofErr w:type="gramStart"/>
      <w:r w:rsidRPr="00D57100">
        <w:rPr>
          <w:rFonts w:ascii="Times New Roman" w:hAnsi="Times New Roman" w:cs="Times New Roman"/>
          <w:sz w:val="28"/>
          <w:szCs w:val="28"/>
        </w:rPr>
        <w:t>м</w:t>
      </w:r>
      <w:r w:rsidR="00936AC8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D57100">
        <w:rPr>
          <w:rFonts w:ascii="Times New Roman" w:hAnsi="Times New Roman" w:cs="Times New Roman"/>
          <w:sz w:val="28"/>
          <w:szCs w:val="28"/>
        </w:rPr>
        <w:t xml:space="preserve"> победителям турнира.</w:t>
      </w:r>
    </w:p>
    <w:p w:rsidR="00D57100" w:rsidRPr="00D57100" w:rsidRDefault="00D57100" w:rsidP="00936AC8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D57100">
        <w:rPr>
          <w:rFonts w:ascii="Times New Roman" w:hAnsi="Times New Roman" w:cs="Times New Roman"/>
          <w:sz w:val="28"/>
          <w:szCs w:val="28"/>
        </w:rPr>
        <w:t xml:space="preserve"> Грамоты вручает заместитель главы Новоивановского сельского поселения </w:t>
      </w:r>
      <w:proofErr w:type="spellStart"/>
      <w:r w:rsidRPr="00D57100">
        <w:rPr>
          <w:rFonts w:ascii="Times New Roman" w:hAnsi="Times New Roman" w:cs="Times New Roman"/>
          <w:sz w:val="28"/>
          <w:szCs w:val="28"/>
        </w:rPr>
        <w:t>Михно</w:t>
      </w:r>
      <w:proofErr w:type="spellEnd"/>
      <w:r w:rsidRPr="00D57100">
        <w:rPr>
          <w:rFonts w:ascii="Times New Roman" w:hAnsi="Times New Roman" w:cs="Times New Roman"/>
          <w:sz w:val="28"/>
          <w:szCs w:val="28"/>
        </w:rPr>
        <w:t xml:space="preserve"> А.А.</w:t>
      </w:r>
    </w:p>
    <w:p w:rsidR="00D57100" w:rsidRPr="00D57100" w:rsidRDefault="00D57100" w:rsidP="00D57100">
      <w:pPr>
        <w:spacing w:line="480" w:lineRule="auto"/>
        <w:rPr>
          <w:sz w:val="44"/>
          <w:szCs w:val="44"/>
        </w:rPr>
      </w:pPr>
      <w:r w:rsidRPr="00D57100">
        <w:rPr>
          <w:sz w:val="44"/>
          <w:szCs w:val="44"/>
        </w:rPr>
        <w:t xml:space="preserve">                          </w:t>
      </w:r>
    </w:p>
    <w:p w:rsidR="00D57100" w:rsidRPr="00D57100" w:rsidRDefault="00D57100" w:rsidP="00936AC8">
      <w:pPr>
        <w:spacing w:line="480" w:lineRule="auto"/>
        <w:jc w:val="center"/>
        <w:rPr>
          <w:sz w:val="44"/>
          <w:szCs w:val="44"/>
        </w:rPr>
      </w:pPr>
      <w:r w:rsidRPr="00D57100">
        <w:rPr>
          <w:rFonts w:ascii="Times New Roman" w:hAnsi="Times New Roman" w:cs="Times New Roman"/>
          <w:b/>
          <w:sz w:val="52"/>
          <w:szCs w:val="52"/>
        </w:rPr>
        <w:lastRenderedPageBreak/>
        <w:t>«</w:t>
      </w:r>
      <w:proofErr w:type="gramStart"/>
      <w:r w:rsidRPr="00D57100">
        <w:rPr>
          <w:rFonts w:ascii="Times New Roman" w:hAnsi="Times New Roman" w:cs="Times New Roman"/>
          <w:b/>
          <w:sz w:val="52"/>
          <w:szCs w:val="52"/>
        </w:rPr>
        <w:t>Я-ПРИЗЫВНИК</w:t>
      </w:r>
      <w:proofErr w:type="gramEnd"/>
      <w:r w:rsidRPr="00D57100">
        <w:rPr>
          <w:rFonts w:ascii="Times New Roman" w:hAnsi="Times New Roman" w:cs="Times New Roman"/>
          <w:b/>
          <w:sz w:val="52"/>
          <w:szCs w:val="52"/>
        </w:rPr>
        <w:t>»</w:t>
      </w:r>
    </w:p>
    <w:p w:rsidR="00D57100" w:rsidRPr="00D57100" w:rsidRDefault="00D57100" w:rsidP="00936AC8">
      <w:pPr>
        <w:spacing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57100">
        <w:rPr>
          <w:rFonts w:ascii="Times New Roman" w:hAnsi="Times New Roman" w:cs="Times New Roman"/>
          <w:sz w:val="28"/>
          <w:szCs w:val="28"/>
        </w:rPr>
        <w:t>Спортивные соревнования между юношами призывного возраста</w:t>
      </w:r>
    </w:p>
    <w:p w:rsidR="00D57100" w:rsidRPr="00D57100" w:rsidRDefault="00936AC8" w:rsidP="00936AC8">
      <w:pPr>
        <w:spacing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34B8FDB7" wp14:editId="37EA2834">
            <wp:simplePos x="0" y="0"/>
            <wp:positionH relativeFrom="column">
              <wp:posOffset>3578225</wp:posOffset>
            </wp:positionH>
            <wp:positionV relativeFrom="paragraph">
              <wp:posOffset>325755</wp:posOffset>
            </wp:positionV>
            <wp:extent cx="1555115" cy="2113280"/>
            <wp:effectExtent l="0" t="0" r="6985" b="1270"/>
            <wp:wrapTight wrapText="bothSides">
              <wp:wrapPolygon edited="0">
                <wp:start x="0" y="0"/>
                <wp:lineTo x="0" y="21418"/>
                <wp:lineTo x="21432" y="21418"/>
                <wp:lineTo x="21432" y="0"/>
                <wp:lineTo x="0" y="0"/>
              </wp:wrapPolygon>
            </wp:wrapTight>
            <wp:docPr id="422" name="Рисунок 422" descr="C:\Users\USER\Desktop\фото школьные\месячник\100_6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USER\Desktop\фото школьные\месячник\100_663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115" cy="211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57100" w:rsidRPr="00D57100">
        <w:rPr>
          <w:rFonts w:ascii="Times New Roman" w:hAnsi="Times New Roman" w:cs="Times New Roman"/>
          <w:sz w:val="28"/>
          <w:szCs w:val="28"/>
        </w:rPr>
        <w:t xml:space="preserve">Прошли в </w:t>
      </w:r>
      <w:proofErr w:type="spellStart"/>
      <w:r w:rsidR="00D57100" w:rsidRPr="00D57100">
        <w:rPr>
          <w:rFonts w:ascii="Times New Roman" w:hAnsi="Times New Roman" w:cs="Times New Roman"/>
          <w:sz w:val="28"/>
          <w:szCs w:val="28"/>
        </w:rPr>
        <w:t>ст</w:t>
      </w:r>
      <w:proofErr w:type="gramStart"/>
      <w:r w:rsidR="00D57100" w:rsidRPr="00D57100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D57100" w:rsidRPr="00D57100">
        <w:rPr>
          <w:rFonts w:ascii="Times New Roman" w:hAnsi="Times New Roman" w:cs="Times New Roman"/>
          <w:sz w:val="28"/>
          <w:szCs w:val="28"/>
        </w:rPr>
        <w:t>алниболотской</w:t>
      </w:r>
      <w:proofErr w:type="spellEnd"/>
    </w:p>
    <w:p w:rsidR="00D57100" w:rsidRPr="00D57100" w:rsidRDefault="00D57100" w:rsidP="00936AC8">
      <w:pPr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1E0BAE" wp14:editId="6CB2BB32">
            <wp:extent cx="1579418" cy="2113807"/>
            <wp:effectExtent l="0" t="0" r="1905" b="1270"/>
            <wp:docPr id="703" name="Рисунок 703" descr="G:\сводный отчет по месячнику 02-08-2017\воен-патр.месячник2017\отчет-4турнир я призывник\DSCN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G:\сводный отчет по месячнику 02-08-2017\воен-патр.месячник2017\отчет-4турнир я призывник\DSCN5507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001" cy="211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00" w:rsidRPr="00D57100" w:rsidRDefault="00D57100" w:rsidP="00936AC8">
      <w:pPr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57100" w:rsidRPr="00D57100" w:rsidRDefault="00D57100" w:rsidP="00936AC8">
      <w:pPr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57100" w:rsidRPr="00D57100" w:rsidRDefault="00D57100" w:rsidP="00936AC8">
      <w:pPr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D57100" w:rsidRDefault="00D57100" w:rsidP="00936AC8">
      <w:pPr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5710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1FC454B8" wp14:editId="49F2CB5E">
            <wp:extent cx="2873828" cy="1864426"/>
            <wp:effectExtent l="0" t="0" r="3175" b="2540"/>
            <wp:docPr id="424" name="Рисунок 424" descr="G:\сводный отчет по месячнику 02-08-2017\воен-патр.месячник2017\отчет-4турнир я призывник\DSCN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G:\сводный отчет по месячнику 02-08-2017\воен-патр.месячник2017\отчет-4турнир я призывник\DSCN550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86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10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0270BBA8" wp14:editId="39DBBBBA">
            <wp:extent cx="2876550" cy="2203297"/>
            <wp:effectExtent l="0" t="0" r="0" b="0"/>
            <wp:docPr id="425" name="Рисунок 425" descr="G:\сводный отчет по месячнику 02-08-2017\воен-патр.месячник2017\отчет-4турнир я призывник\DSCN5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G:\сводный отчет по месячнику 02-08-2017\воен-патр.месячник2017\отчет-4турнир я призывник\DSCN55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220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Pr="00D571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Сс</w:t>
      </w:r>
      <w:proofErr w:type="spellEnd"/>
    </w:p>
    <w:p w:rsidR="00936AC8" w:rsidRDefault="00936AC8" w:rsidP="00936AC8">
      <w:pPr>
        <w:spacing w:line="48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936AC8" w:rsidRDefault="00936AC8" w:rsidP="00936AC8">
      <w:pPr>
        <w:spacing w:line="48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D57100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6DD92D3F" wp14:editId="3FA9C5F8">
            <wp:extent cx="2030681" cy="2422567"/>
            <wp:effectExtent l="0" t="0" r="8255" b="0"/>
            <wp:docPr id="419" name="Рисунок 419" descr="G:\сводный отчет по месячнику 02-08-2017\воен-патр.месячник2017\отчет-4турнир я призывник\грамота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сводный отчет по месячнику 02-08-2017\воен-патр.месячник2017\отчет-4турнир я призывник\грамота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490" cy="243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00" w:rsidRPr="00D57100" w:rsidRDefault="00D57100" w:rsidP="00936AC8">
      <w:pPr>
        <w:spacing w:line="48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D57100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Героические  страницы  Кубанского Казачьего войска</w:t>
      </w:r>
    </w:p>
    <w:p w:rsidR="00D57100" w:rsidRPr="00D57100" w:rsidRDefault="00D57100" w:rsidP="00936AC8">
      <w:pPr>
        <w:spacing w:after="0" w:line="48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t>Урок мужества в классе казачьей направленности провели ;</w:t>
      </w:r>
    </w:p>
    <w:p w:rsidR="00D57100" w:rsidRPr="00D57100" w:rsidRDefault="00D57100" w:rsidP="00936AC8">
      <w:pPr>
        <w:spacing w:after="0" w:line="48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t>Велегура Л.Л.-атаман ХКО      Ладыгин Е.И.-ст.вахмистр ХКО.</w:t>
      </w:r>
    </w:p>
    <w:p w:rsidR="00936AC8" w:rsidRDefault="00D57100" w:rsidP="00936AC8">
      <w:pPr>
        <w:spacing w:after="0" w:line="480" w:lineRule="auto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t>В завершении встречи наставники подарили в класс икону «Покрова Божьей матери».</w:t>
      </w:r>
    </w:p>
    <w:p w:rsidR="00D57100" w:rsidRPr="00D57100" w:rsidRDefault="00D57100" w:rsidP="00174339">
      <w:pPr>
        <w:spacing w:after="0" w:line="480" w:lineRule="auto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DC11FE" wp14:editId="56AB0E32">
            <wp:extent cx="3075708" cy="1900052"/>
            <wp:effectExtent l="0" t="0" r="0" b="5080"/>
            <wp:docPr id="426" name="Рисунок 426" descr="G:\сводный отчет по месячнику 02-08-2017\воен-патр.месячник2017\отчет-4турнир я призывник\атаман-урок мужества\IMG-20170209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G:\сводный отчет по месячнику 02-08-2017\воен-патр.месячник2017\отчет-4турнир я призывник\атаман-урок мужества\IMG-20170209-WA000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14" cy="191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21E2A8" wp14:editId="12010F0A">
            <wp:extent cx="2802576" cy="1959289"/>
            <wp:effectExtent l="0" t="0" r="0" b="3175"/>
            <wp:docPr id="427" name="Рисунок 427" descr="G:\сводный отчет по месячнику 02-08-2017\воен-патр.месячник2017\отчет-4турнир я призывник\атаман-урок мужества\IMG-20170209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G:\сводный отчет по месячнику 02-08-2017\воен-патр.месячник2017\отчет-4турнир я призывник\атаман-урок мужества\IMG-20170209-WA0007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77" cy="196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51A3F0" wp14:editId="040AF3BA">
            <wp:extent cx="3057988" cy="2149433"/>
            <wp:effectExtent l="0" t="0" r="0" b="3810"/>
            <wp:docPr id="428" name="Рисунок 428" descr="G:\сводный отчет по месячнику 02-08-2017\воен-патр.месячник2017\отчет-4турнир я призывник\атаман-урок мужества\IMG-20170209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G:\сводный отчет по месячнику 02-08-2017\воен-патр.месячник2017\отчет-4турнир я призывник\атаман-урок мужества\IMG-20170209-WA000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000" cy="2150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00" w:rsidRPr="00D57100" w:rsidRDefault="00D57100" w:rsidP="00936AC8">
      <w:pPr>
        <w:spacing w:line="48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4339" w:rsidRDefault="00D57100" w:rsidP="00174339">
      <w:pPr>
        <w:spacing w:line="48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C70BD" wp14:editId="0DBDDFE0">
            <wp:extent cx="3087584" cy="1968356"/>
            <wp:effectExtent l="0" t="0" r="0" b="0"/>
            <wp:docPr id="429" name="Рисунок 429" descr="G:\3\отче№2для района\19 Кл.час Героические страницы Кубанского казачест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G:\3\отче№2для района\19 Кл.час Героические страницы Кубанского казачества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1967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00" w:rsidRPr="00D57100" w:rsidRDefault="00D57100" w:rsidP="00174339">
      <w:pPr>
        <w:spacing w:after="0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00">
        <w:rPr>
          <w:rFonts w:ascii="Times New Roman" w:hAnsi="Times New Roman" w:cs="Times New Roman"/>
          <w:sz w:val="28"/>
          <w:szCs w:val="28"/>
        </w:rPr>
        <w:lastRenderedPageBreak/>
        <w:t xml:space="preserve"> В спортивном зале МБОУ СОШ №6 ст. Новоивановской  </w:t>
      </w:r>
      <w:r w:rsidRPr="00D57100">
        <w:rPr>
          <w:rFonts w:ascii="Times New Roman" w:hAnsi="Times New Roman" w:cs="Times New Roman"/>
          <w:b/>
          <w:i/>
          <w:sz w:val="28"/>
          <w:szCs w:val="28"/>
        </w:rPr>
        <w:t>09.02.2017г</w:t>
      </w:r>
      <w:r w:rsidRPr="00D57100">
        <w:rPr>
          <w:rFonts w:ascii="Times New Roman" w:hAnsi="Times New Roman" w:cs="Times New Roman"/>
          <w:b/>
          <w:sz w:val="28"/>
          <w:szCs w:val="28"/>
        </w:rPr>
        <w:t>.</w:t>
      </w:r>
      <w:r w:rsidRPr="00D57100">
        <w:rPr>
          <w:rFonts w:ascii="Times New Roman" w:hAnsi="Times New Roman" w:cs="Times New Roman"/>
          <w:sz w:val="28"/>
          <w:szCs w:val="28"/>
        </w:rPr>
        <w:t xml:space="preserve"> был проведён турнир по волейболу среди команд Новоивановского сельского поселения, посвящённый памяти ветерану ВОВ уроженца </w:t>
      </w:r>
    </w:p>
    <w:p w:rsidR="00D57100" w:rsidRPr="00D57100" w:rsidRDefault="00D57100" w:rsidP="0017433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57100">
        <w:rPr>
          <w:rFonts w:ascii="Times New Roman" w:hAnsi="Times New Roman" w:cs="Times New Roman"/>
          <w:sz w:val="28"/>
          <w:szCs w:val="28"/>
        </w:rPr>
        <w:t xml:space="preserve"> ст. Новоивановской  </w:t>
      </w:r>
      <w:proofErr w:type="spellStart"/>
      <w:r w:rsidRPr="00D57100">
        <w:rPr>
          <w:rFonts w:ascii="Times New Roman" w:hAnsi="Times New Roman" w:cs="Times New Roman"/>
          <w:b/>
          <w:i/>
          <w:sz w:val="28"/>
          <w:szCs w:val="28"/>
        </w:rPr>
        <w:t>Понамарчук</w:t>
      </w:r>
      <w:proofErr w:type="spellEnd"/>
      <w:r w:rsidRPr="00D57100">
        <w:rPr>
          <w:rFonts w:ascii="Times New Roman" w:hAnsi="Times New Roman" w:cs="Times New Roman"/>
          <w:b/>
          <w:i/>
          <w:sz w:val="28"/>
          <w:szCs w:val="28"/>
        </w:rPr>
        <w:t xml:space="preserve">  Михаила Ивановича</w:t>
      </w:r>
      <w:r w:rsidRPr="00D57100">
        <w:rPr>
          <w:rFonts w:ascii="Times New Roman" w:hAnsi="Times New Roman" w:cs="Times New Roman"/>
          <w:sz w:val="28"/>
          <w:szCs w:val="28"/>
        </w:rPr>
        <w:t>.</w:t>
      </w:r>
    </w:p>
    <w:p w:rsidR="00D57100" w:rsidRPr="00D57100" w:rsidRDefault="00D57100" w:rsidP="00174339">
      <w:pPr>
        <w:spacing w:line="48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00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BE88A6F" wp14:editId="6313A2E2">
            <wp:extent cx="2556000" cy="1942560"/>
            <wp:effectExtent l="0" t="0" r="0" b="0"/>
            <wp:docPr id="430" name="Рисунок 430" descr="C:\Users\User\Desktop\Патриотика\Волейбол 2017 г\DSCN8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атриотика\Волейбол 2017 г\DSCN833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000" cy="194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4339" w:rsidRDefault="00D57100" w:rsidP="00174339">
      <w:pPr>
        <w:spacing w:after="0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00">
        <w:rPr>
          <w:rFonts w:ascii="Times New Roman" w:hAnsi="Times New Roman" w:cs="Times New Roman"/>
          <w:sz w:val="28"/>
          <w:szCs w:val="28"/>
        </w:rPr>
        <w:t>16 февраля в рамках месячника военно-патриотического воспитания молодёжи в спортивном зале МБОУ СОШ№6 прошёл турнир по баскетболу среди команд трудовых коллективов  Новоивановского с/поселения</w:t>
      </w:r>
      <w:r w:rsidR="00174339">
        <w:rPr>
          <w:rFonts w:ascii="Times New Roman" w:hAnsi="Times New Roman" w:cs="Times New Roman"/>
          <w:sz w:val="28"/>
          <w:szCs w:val="28"/>
        </w:rPr>
        <w:t xml:space="preserve">.  </w:t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57100" w:rsidRPr="00D57100" w:rsidRDefault="00D57100" w:rsidP="00174339">
      <w:pPr>
        <w:spacing w:after="0"/>
        <w:ind w:firstLine="851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00">
        <w:rPr>
          <w:rFonts w:ascii="Times New Roman" w:hAnsi="Times New Roman" w:cs="Times New Roman"/>
          <w:sz w:val="28"/>
          <w:szCs w:val="28"/>
        </w:rPr>
        <w:t>Призерам вручены почетные грамоты</w:t>
      </w:r>
      <w:proofErr w:type="gramStart"/>
      <w:r w:rsidRPr="00D57100">
        <w:rPr>
          <w:rFonts w:ascii="Times New Roman" w:hAnsi="Times New Roman" w:cs="Times New Roman"/>
          <w:sz w:val="28"/>
          <w:szCs w:val="28"/>
        </w:rPr>
        <w:t xml:space="preserve"> </w:t>
      </w:r>
      <w:r w:rsidRPr="00D5710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74339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.</w:t>
      </w:r>
      <w:proofErr w:type="gramEnd"/>
    </w:p>
    <w:p w:rsidR="00D57100" w:rsidRPr="00D57100" w:rsidRDefault="00D57100" w:rsidP="00D57100">
      <w:pPr>
        <w:spacing w:line="48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7100" w:rsidRPr="00D57100" w:rsidRDefault="00D57100" w:rsidP="00D57100">
      <w:pPr>
        <w:spacing w:line="480" w:lineRule="auto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5C9AC9" wp14:editId="12AACCF7">
            <wp:extent cx="3075709" cy="2101932"/>
            <wp:effectExtent l="0" t="0" r="0" b="0"/>
            <wp:docPr id="431" name="Рисунок 431" descr="G:\DSCN5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G:\DSCN553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797" cy="210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5DF32" wp14:editId="53D0553C">
            <wp:extent cx="2921330" cy="2101256"/>
            <wp:effectExtent l="0" t="0" r="0" b="0"/>
            <wp:docPr id="432" name="Рисунок 432" descr="G:\DSCN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G:\DSCN5535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5999" cy="209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00" w:rsidRDefault="00D57100" w:rsidP="00D57100">
      <w:pPr>
        <w:spacing w:line="48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4339" w:rsidRPr="00D57100" w:rsidRDefault="00174339" w:rsidP="00D57100">
      <w:pPr>
        <w:spacing w:line="48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74339" w:rsidRDefault="00D57100" w:rsidP="00D57100">
      <w:pPr>
        <w:spacing w:line="48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D57100">
        <w:rPr>
          <w:rFonts w:ascii="Times New Roman" w:hAnsi="Times New Roman" w:cs="Times New Roman"/>
          <w:noProof/>
          <w:sz w:val="36"/>
          <w:szCs w:val="36"/>
          <w:lang w:eastAsia="ru-RU"/>
        </w:rPr>
        <w:t xml:space="preserve">                                </w:t>
      </w:r>
    </w:p>
    <w:p w:rsidR="00174339" w:rsidRDefault="00174339" w:rsidP="00D57100">
      <w:pPr>
        <w:spacing w:line="480" w:lineRule="auto"/>
        <w:rPr>
          <w:rFonts w:ascii="Times New Roman" w:hAnsi="Times New Roman" w:cs="Times New Roman"/>
          <w:noProof/>
          <w:sz w:val="36"/>
          <w:szCs w:val="36"/>
          <w:lang w:eastAsia="ru-RU"/>
        </w:rPr>
      </w:pPr>
    </w:p>
    <w:p w:rsidR="00D57100" w:rsidRPr="00D57100" w:rsidRDefault="00D57100" w:rsidP="00174339">
      <w:pPr>
        <w:spacing w:line="480" w:lineRule="auto"/>
        <w:jc w:val="center"/>
        <w:rPr>
          <w:rFonts w:ascii="Times New Roman" w:hAnsi="Times New Roman" w:cs="Times New Roman"/>
          <w:noProof/>
          <w:sz w:val="36"/>
          <w:szCs w:val="36"/>
          <w:lang w:eastAsia="ru-RU"/>
        </w:rPr>
      </w:pPr>
      <w:r w:rsidRPr="00D57100"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t>Смотр строя и песни</w:t>
      </w:r>
      <w:bookmarkStart w:id="17" w:name="_GoBack"/>
      <w:bookmarkEnd w:id="17"/>
    </w:p>
    <w:p w:rsidR="00D57100" w:rsidRPr="00D57100" w:rsidRDefault="00D57100" w:rsidP="00174339">
      <w:pPr>
        <w:spacing w:line="24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посвящённый дню Защитника Отечества прошёл в МБОУ СОШ</w:t>
      </w:r>
      <w:r w:rsidR="001743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t>№</w:t>
      </w:r>
      <w:r w:rsidR="0017433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t>6.</w:t>
      </w:r>
    </w:p>
    <w:p w:rsidR="00D57100" w:rsidRPr="00D57100" w:rsidRDefault="00D57100" w:rsidP="00174339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t>В смотре приняли участие все возрастные группы.</w:t>
      </w:r>
    </w:p>
    <w:p w:rsidR="00D57100" w:rsidRPr="00D57100" w:rsidRDefault="00D57100" w:rsidP="0017433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77FEC" wp14:editId="70C34943">
            <wp:extent cx="2671948" cy="1887302"/>
            <wp:effectExtent l="0" t="0" r="0" b="0"/>
            <wp:docPr id="433" name="Рисунок 433" descr="C:\Documents and Settings\Admin\Рабочий стол\смотр\DSCN56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смотр\DSCN5678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529" cy="188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DE88F4" wp14:editId="0A38A4A1">
            <wp:extent cx="2493818" cy="1876301"/>
            <wp:effectExtent l="0" t="0" r="1905" b="0"/>
            <wp:docPr id="434" name="Рисунок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27" cy="18773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46795D" wp14:editId="4AAAB3E9">
            <wp:extent cx="2660073" cy="2196935"/>
            <wp:effectExtent l="0" t="0" r="6985" b="0"/>
            <wp:docPr id="435" name="Рисунок 435" descr="C:\Documents and Settings\Admin\Рабочий стол\смотр\DSCN5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Рабочий стол\смотр\DSCN561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41" cy="21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1C4C44B" wp14:editId="44AB3222">
            <wp:extent cx="2505692" cy="2196935"/>
            <wp:effectExtent l="0" t="0" r="9525" b="0"/>
            <wp:docPr id="436" name="Рисунок 436" descr="C:\Documents and Settings\Admin\Рабочий стол\смотр\DSCN5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смотр\DSCN556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488" cy="220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AF27BA" wp14:editId="3894018F">
            <wp:extent cx="2671948" cy="1871452"/>
            <wp:effectExtent l="0" t="0" r="0" b="0"/>
            <wp:docPr id="437" name="Рисунок 437" descr="C:\Documents and Settings\Admin\Рабочий стол\смотр\DSCN5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Admin\Рабочий стол\смотр\DSCN5669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055" cy="1879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0C8F83" wp14:editId="79EA4FC8">
            <wp:extent cx="2497146" cy="1872000"/>
            <wp:effectExtent l="0" t="0" r="0" b="0"/>
            <wp:docPr id="438" name="Рисунок 438" descr="C:\Documents and Settings\Admin\Рабочий стол\смотр\DSCN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Admin\Рабочий стол\смотр\DSCN562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146" cy="18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100" w:rsidRPr="00D57100" w:rsidRDefault="00D57100" w:rsidP="00D5710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</w:t>
      </w:r>
    </w:p>
    <w:p w:rsidR="00D57100" w:rsidRPr="00D57100" w:rsidRDefault="00D57100" w:rsidP="00D5710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7100" w:rsidRPr="00D57100" w:rsidRDefault="00D57100" w:rsidP="00D5710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7100" w:rsidRPr="00D57100" w:rsidRDefault="00D57100" w:rsidP="00D5710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7100" w:rsidRPr="00D57100" w:rsidRDefault="00D57100" w:rsidP="00D5710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7100" w:rsidRPr="00D57100" w:rsidRDefault="00D57100" w:rsidP="00174339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Поздравление ветерана Великой Отечественной войны</w:t>
      </w:r>
    </w:p>
    <w:p w:rsidR="00D57100" w:rsidRPr="00D57100" w:rsidRDefault="00D57100" w:rsidP="00174339">
      <w:pPr>
        <w:spacing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t>Верзилина Г.М. в день Защитника Отечества.</w:t>
      </w:r>
    </w:p>
    <w:p w:rsidR="00D57100" w:rsidRPr="00D57100" w:rsidRDefault="00D57100" w:rsidP="00D5710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CE0F9B" wp14:editId="2039AE43">
            <wp:extent cx="3121447" cy="2340000"/>
            <wp:effectExtent l="0" t="0" r="0" b="0"/>
            <wp:docPr id="439" name="Рисунок 439" descr="C:\Documents and Settings\Admin\Рабочий стол\смотр\DSCN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Рабочий стол\смотр\DSCN573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1447" cy="23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D57100" w:rsidRPr="00D57100" w:rsidRDefault="00D57100" w:rsidP="00D5710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57100" w:rsidRPr="00D57100" w:rsidRDefault="00D57100" w:rsidP="00D57100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FDF0B0B" wp14:editId="0AB78283">
            <wp:extent cx="2588821" cy="2451364"/>
            <wp:effectExtent l="0" t="0" r="2540" b="6350"/>
            <wp:docPr id="440" name="Рисунок 440" descr="C:\Documents and Settings\Admin\Рабочий стол\смотр\DSCN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Admin\Рабочий стол\смотр\DSCN573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190" cy="2455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5710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168314" wp14:editId="23AF658B">
            <wp:extent cx="3265498" cy="2448000"/>
            <wp:effectExtent l="0" t="0" r="0" b="0"/>
            <wp:docPr id="441" name="Рисунок 441" descr="C:\Documents and Settings\Admin\Рабочий стол\смотр\DSCN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\Рабочий стол\смотр\DSCN573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498" cy="24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6A4E" w:rsidRDefault="00247E96"/>
    <w:sectPr w:rsidR="005D6A4E" w:rsidSect="00D57100">
      <w:headerReference w:type="default" r:id="rId56"/>
      <w:pgSz w:w="11906" w:h="16838" w:code="9"/>
      <w:pgMar w:top="851" w:right="1134" w:bottom="85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47E96" w:rsidRDefault="00247E96" w:rsidP="00936AC8">
      <w:pPr>
        <w:spacing w:after="0" w:line="240" w:lineRule="auto"/>
      </w:pPr>
      <w:r>
        <w:separator/>
      </w:r>
    </w:p>
  </w:endnote>
  <w:endnote w:type="continuationSeparator" w:id="0">
    <w:p w:rsidR="00247E96" w:rsidRDefault="00247E96" w:rsidP="00936A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47E96" w:rsidRDefault="00247E96" w:rsidP="00936AC8">
      <w:pPr>
        <w:spacing w:after="0" w:line="240" w:lineRule="auto"/>
      </w:pPr>
      <w:r>
        <w:separator/>
      </w:r>
    </w:p>
  </w:footnote>
  <w:footnote w:type="continuationSeparator" w:id="0">
    <w:p w:rsidR="00247E96" w:rsidRDefault="00247E96" w:rsidP="00936AC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5060" w:rsidRDefault="00247E96">
    <w:pPr>
      <w:pStyle w:val="a3"/>
      <w:rPr>
        <w:lang w:val="en-US"/>
      </w:rPr>
    </w:pPr>
  </w:p>
  <w:p w:rsidR="00475060" w:rsidRPr="0054002A" w:rsidRDefault="00247E96">
    <w:pPr>
      <w:pStyle w:val="a3"/>
    </w:pPr>
  </w:p>
  <w:p w:rsidR="00475060" w:rsidRPr="0054002A" w:rsidRDefault="00247E96">
    <w:pPr>
      <w:pStyle w:val="a3"/>
    </w:pPr>
  </w:p>
  <w:p w:rsidR="00475060" w:rsidRPr="0054002A" w:rsidRDefault="00247E96">
    <w:pPr>
      <w:pStyle w:val="a3"/>
    </w:pPr>
    <w:r w:rsidRPr="003229A0">
      <w:rPr>
        <w:rFonts w:ascii="Times New Roman" w:eastAsia="Times New Roman" w:hAnsi="Times New Roman" w:cs="Times New Roman"/>
        <w:noProof/>
        <w:color w:val="000000"/>
        <w:w w:val="0"/>
        <w:sz w:val="0"/>
        <w:szCs w:val="0"/>
        <w:u w:color="000000"/>
        <w:bdr w:val="none" w:sz="0" w:space="0" w:color="000000"/>
        <w:shd w:val="clear" w:color="000000" w:fill="000000"/>
        <w:lang w:eastAsia="ru-RU"/>
      </w:rPr>
      <w:drawing>
        <wp:inline distT="0" distB="0" distL="0" distR="0" wp14:anchorId="7A3CFF05" wp14:editId="111052A6">
          <wp:extent cx="5940425" cy="5242933"/>
          <wp:effectExtent l="0" t="0" r="0" b="0"/>
          <wp:docPr id="442" name="Рисунок 442" descr="G:\сводный отчет по месячнику 02-08-2017\воен-патр.месячник2017\отчет-4турнир я призывник\DSCN55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2" descr="G:\сводный отчет по месячнику 02-08-2017\воен-патр.месячник2017\отчет-4турнир я призывник\DSCN5518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52429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5060" w:rsidRPr="0054002A" w:rsidRDefault="00247E96">
    <w:pPr>
      <w:pStyle w:val="a3"/>
    </w:pPr>
  </w:p>
  <w:p w:rsidR="00475060" w:rsidRPr="0054002A" w:rsidRDefault="00247E96">
    <w:pPr>
      <w:pStyle w:val="a3"/>
    </w:pPr>
  </w:p>
  <w:p w:rsidR="00475060" w:rsidRPr="0054002A" w:rsidRDefault="00247E96">
    <w:pPr>
      <w:pStyle w:val="a3"/>
    </w:pPr>
  </w:p>
  <w:p w:rsidR="00475060" w:rsidRPr="0054002A" w:rsidRDefault="00247E96">
    <w:pPr>
      <w:pStyle w:val="a3"/>
    </w:pPr>
  </w:p>
  <w:p w:rsidR="00475060" w:rsidRPr="0054002A" w:rsidRDefault="00247E96">
    <w:pPr>
      <w:pStyle w:val="a3"/>
    </w:pPr>
  </w:p>
  <w:p w:rsidR="00475060" w:rsidRPr="00475060" w:rsidRDefault="00247E96">
    <w:pPr>
      <w:pStyle w:val="a3"/>
    </w:pPr>
    <w:r>
      <w:rPr>
        <w:noProof/>
        <w:lang w:eastAsia="ru-RU"/>
      </w:rPr>
      <w:drawing>
        <wp:inline distT="0" distB="0" distL="0" distR="0" wp14:anchorId="3A3F74B6" wp14:editId="2F6D2BC1">
          <wp:extent cx="5940425" cy="4459137"/>
          <wp:effectExtent l="0" t="0" r="0" b="0"/>
          <wp:docPr id="443" name="Рисунок 443" descr="G:\сводный отчет по месячнику 02-08-2017\#1мес-открыт-Н-Ив\DSCN32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G:\сводный отчет по месячнику 02-08-2017\#1мес-открыт-Н-Ив\DSCN3202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0425" cy="4459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75060" w:rsidRPr="00475060" w:rsidRDefault="00247E96">
    <w:pPr>
      <w:pStyle w:val="a3"/>
    </w:pPr>
  </w:p>
  <w:p w:rsidR="00475060" w:rsidRPr="00475060" w:rsidRDefault="00247E96">
    <w:pPr>
      <w:pStyle w:val="a3"/>
    </w:pPr>
  </w:p>
  <w:p w:rsidR="00475060" w:rsidRPr="00475060" w:rsidRDefault="00247E96">
    <w:pPr>
      <w:pStyle w:val="a3"/>
    </w:pPr>
  </w:p>
  <w:p w:rsidR="00475060" w:rsidRPr="00475060" w:rsidRDefault="00247E96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100"/>
    <w:rsid w:val="00174339"/>
    <w:rsid w:val="00247E96"/>
    <w:rsid w:val="005462B5"/>
    <w:rsid w:val="00744EDE"/>
    <w:rsid w:val="007D4251"/>
    <w:rsid w:val="00936AC8"/>
    <w:rsid w:val="00D57100"/>
    <w:rsid w:val="00F30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7100"/>
  </w:style>
  <w:style w:type="paragraph" w:styleId="a5">
    <w:name w:val="Balloon Text"/>
    <w:basedOn w:val="a"/>
    <w:link w:val="a6"/>
    <w:uiPriority w:val="99"/>
    <w:semiHidden/>
    <w:unhideWhenUsed/>
    <w:rsid w:val="00D57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7100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936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6A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5710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57100"/>
  </w:style>
  <w:style w:type="paragraph" w:styleId="a5">
    <w:name w:val="Balloon Text"/>
    <w:basedOn w:val="a"/>
    <w:link w:val="a6"/>
    <w:uiPriority w:val="99"/>
    <w:semiHidden/>
    <w:unhideWhenUsed/>
    <w:rsid w:val="00D571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57100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unhideWhenUsed/>
    <w:rsid w:val="00936AC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36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emf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png"/><Relationship Id="rId56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1.jpeg"/><Relationship Id="rId1" Type="http://schemas.openxmlformats.org/officeDocument/2006/relationships/image" Target="media/image5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15</Pages>
  <Words>748</Words>
  <Characters>4270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5008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Master</dc:creator>
  <cp:lastModifiedBy>Master</cp:lastModifiedBy>
  <cp:revision>1</cp:revision>
  <dcterms:created xsi:type="dcterms:W3CDTF">2017-03-03T09:06:00Z</dcterms:created>
  <dcterms:modified xsi:type="dcterms:W3CDTF">2017-03-03T09:41:00Z</dcterms:modified>
</cp:coreProperties>
</file>